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44"/>
          <w:szCs w:val="44"/>
          <w:highlight w:val="none"/>
          <w:lang w:eastAsia="zh-CN"/>
          <w:rPrChange w:id="0" w:author="清晨" w:date="2022-12-23T10:50:52Z">
            <w:rPr>
              <w:rFonts w:hint="eastAsia" w:ascii="方正小标宋简体" w:hAnsi="方正小标宋简体" w:eastAsia="方正小标宋简体" w:cs="方正小标宋简体"/>
              <w:b w:val="0"/>
              <w:bCs w:val="0"/>
              <w:sz w:val="44"/>
              <w:szCs w:val="44"/>
              <w:highlight w:val="none"/>
              <w:lang w:eastAsia="zh-CN"/>
            </w:rPr>
          </w:rPrChange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44"/>
          <w:szCs w:val="44"/>
          <w:highlight w:val="none"/>
          <w:rPrChange w:id="1" w:author="清晨" w:date="2022-12-23T10:50:52Z">
            <w:rPr>
              <w:rFonts w:hint="eastAsia" w:ascii="方正小标宋简体" w:hAnsi="方正小标宋简体" w:eastAsia="方正小标宋简体" w:cs="方正小标宋简体"/>
              <w:b w:val="0"/>
              <w:bCs w:val="0"/>
              <w:sz w:val="44"/>
              <w:szCs w:val="44"/>
              <w:highlight w:val="none"/>
            </w:rPr>
          </w:rPrChange>
        </w:rPr>
        <w:t>河南省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44"/>
          <w:szCs w:val="44"/>
          <w:highlight w:val="none"/>
          <w:lang w:eastAsia="zh-CN"/>
          <w:rPrChange w:id="2" w:author="清晨" w:date="2022-12-23T10:50:52Z">
            <w:rPr>
              <w:rFonts w:hint="eastAsia" w:ascii="方正小标宋简体" w:hAnsi="方正小标宋简体" w:eastAsia="方正小标宋简体" w:cs="方正小标宋简体"/>
              <w:b w:val="0"/>
              <w:bCs w:val="0"/>
              <w:sz w:val="44"/>
              <w:szCs w:val="44"/>
              <w:highlight w:val="none"/>
              <w:lang w:eastAsia="zh-CN"/>
            </w:rPr>
          </w:rPrChange>
        </w:rPr>
        <w:t>农机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44"/>
          <w:szCs w:val="44"/>
          <w:highlight w:val="none"/>
          <w:rPrChange w:id="3" w:author="清晨" w:date="2022-12-23T10:50:52Z">
            <w:rPr>
              <w:rFonts w:hint="eastAsia" w:ascii="方正小标宋简体" w:hAnsi="方正小标宋简体" w:eastAsia="方正小标宋简体" w:cs="方正小标宋简体"/>
              <w:b w:val="0"/>
              <w:bCs w:val="0"/>
              <w:sz w:val="44"/>
              <w:szCs w:val="44"/>
              <w:highlight w:val="none"/>
            </w:rPr>
          </w:rPrChange>
        </w:rPr>
        <w:t>远程运维终端</w:t>
      </w:r>
      <w:del w:id="4" w:author="清晨" w:date="2022-12-23T10:47:59Z">
        <w:r>
          <w:rPr>
            <w:rFonts w:hint="default" w:ascii="方正小标宋简体" w:hAnsi="方正小标宋简体" w:eastAsia="方正小标宋简体" w:cs="方正小标宋简体"/>
            <w:b w:val="0"/>
            <w:bCs w:val="0"/>
            <w:w w:val="95"/>
            <w:sz w:val="44"/>
            <w:szCs w:val="44"/>
            <w:highlight w:val="none"/>
            <w:lang w:val="en-US"/>
            <w:rPrChange w:id="5" w:author="清晨" w:date="2022-12-23T10:50:52Z"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highlight w:val="none"/>
                <w:lang w:val="en-US"/>
              </w:rPr>
            </w:rPrChange>
          </w:rPr>
          <w:delText>补助（漯河试点）项</w:delText>
        </w:r>
      </w:del>
      <w:del w:id="7" w:author="清晨" w:date="2022-12-23T10:47:59Z">
        <w:r>
          <w:rPr>
            <w:rFonts w:hint="default" w:ascii="方正小标宋简体" w:hAnsi="方正小标宋简体" w:eastAsia="方正小标宋简体" w:cs="方正小标宋简体"/>
            <w:b w:val="0"/>
            <w:bCs w:val="0"/>
            <w:w w:val="95"/>
            <w:sz w:val="44"/>
            <w:szCs w:val="44"/>
            <w:highlight w:val="none"/>
            <w:lang w:val="en-US" w:eastAsia="zh-CN"/>
            <w:rPrChange w:id="8" w:author="清晨" w:date="2022-12-23T10:50:52Z"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highlight w:val="none"/>
                <w:lang w:val="en-US" w:eastAsia="zh-CN"/>
              </w:rPr>
            </w:rPrChange>
          </w:rPr>
          <w:delText>目增扩项</w:delText>
        </w:r>
      </w:del>
      <w:ins w:id="10" w:author="清晨" w:date="2022-12-23T10:48:00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w w:val="95"/>
            <w:sz w:val="44"/>
            <w:szCs w:val="44"/>
            <w:highlight w:val="none"/>
            <w:lang w:val="en-US" w:eastAsia="zh-CN"/>
            <w:rPrChange w:id="11" w:author="清晨" w:date="2022-12-23T10:50:52Z"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highlight w:val="none"/>
                <w:lang w:val="en-US" w:eastAsia="zh-CN"/>
              </w:rPr>
            </w:rPrChange>
          </w:rPr>
          <w:t>第二批</w:t>
        </w:r>
      </w:ins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44"/>
          <w:szCs w:val="44"/>
          <w:highlight w:val="none"/>
          <w:rPrChange w:id="13" w:author="清晨" w:date="2022-12-23T10:50:52Z">
            <w:rPr>
              <w:rFonts w:hint="eastAsia" w:ascii="方正小标宋简体" w:hAnsi="方正小标宋简体" w:eastAsia="方正小标宋简体" w:cs="方正小标宋简体"/>
              <w:b w:val="0"/>
              <w:bCs w:val="0"/>
              <w:sz w:val="44"/>
              <w:szCs w:val="44"/>
              <w:highlight w:val="none"/>
            </w:rPr>
          </w:rPrChange>
        </w:rPr>
        <w:t>设备选型目录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pStyle w:val="9"/>
        <w:numPr>
          <w:ilvl w:val="0"/>
          <w:numId w:val="0"/>
        </w:numPr>
        <w:rPr>
          <w:rFonts w:ascii="宋体" w:hAnsi="宋体" w:eastAsia="宋体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一、</w:t>
      </w:r>
      <w:del w:id="14" w:author="zh't" w:date="2022-12-23T10:22:47Z">
        <w:r>
          <w:rPr>
            <w:rFonts w:hint="default" w:ascii="黑体" w:hAnsi="黑体" w:eastAsia="黑体" w:cs="黑体"/>
            <w:sz w:val="28"/>
            <w:szCs w:val="28"/>
            <w:highlight w:val="none"/>
            <w:lang w:val="en-US"/>
          </w:rPr>
          <w:delText>联合收割机、水稻收获机、花生捡拾收获机、辣椒</w:delText>
        </w:r>
      </w:del>
      <w:ins w:id="15" w:author="zh't" w:date="2022-12-23T10:22:49Z">
        <w:r>
          <w:rPr>
            <w:rFonts w:hint="eastAsia" w:ascii="黑体" w:hAnsi="黑体" w:eastAsia="黑体" w:cs="黑体"/>
            <w:sz w:val="28"/>
            <w:szCs w:val="28"/>
            <w:highlight w:val="none"/>
            <w:lang w:val="en-US" w:eastAsia="zh-CN"/>
          </w:rPr>
          <w:t>谷物</w:t>
        </w:r>
      </w:ins>
      <w:r>
        <w:rPr>
          <w:rFonts w:hint="eastAsia" w:ascii="黑体" w:hAnsi="黑体" w:eastAsia="黑体" w:cs="黑体"/>
          <w:sz w:val="28"/>
          <w:szCs w:val="28"/>
          <w:highlight w:val="none"/>
        </w:rPr>
        <w:t>收获机</w:t>
      </w:r>
      <w:r>
        <w:rPr>
          <w:rFonts w:hint="eastAsia" w:ascii="黑体" w:hAnsi="黑体" w:eastAsia="黑体" w:cs="黑体"/>
          <w:sz w:val="28"/>
          <w:szCs w:val="28"/>
          <w:highlight w:val="none"/>
          <w:lang w:eastAsia="zh-CN"/>
        </w:rPr>
        <w:t>监测终端</w:t>
      </w:r>
    </w:p>
    <w:tbl>
      <w:tblPr>
        <w:tblStyle w:val="5"/>
        <w:tblW w:w="8677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PrChange w:id="16" w:author="清晨" w:date="2022-12-23T10:52:15Z">
          <w:tblPr>
            <w:tblStyle w:val="5"/>
            <w:tblW w:w="8500" w:type="dxa"/>
            <w:tblInd w:w="113" w:type="dxa"/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1041"/>
        <w:gridCol w:w="2572"/>
        <w:gridCol w:w="1875"/>
        <w:gridCol w:w="2023"/>
        <w:gridCol w:w="1166"/>
        <w:tblGridChange w:id="17">
          <w:tblGrid>
            <w:gridCol w:w="1020"/>
            <w:gridCol w:w="2519"/>
            <w:gridCol w:w="1682"/>
            <w:gridCol w:w="2220"/>
            <w:gridCol w:w="1059"/>
          </w:tblGrid>
        </w:tblGridChange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8" w:author="清晨" w:date="2022-12-23T10:52:15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95" w:hRule="atLeast"/>
          <w:trPrChange w:id="18" w:author="清晨" w:date="2022-12-23T10:52:15Z">
            <w:trPr>
              <w:trHeight w:val="278" w:hRule="atLeast"/>
            </w:trPr>
          </w:trPrChange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19" w:author="清晨" w:date="2022-12-23T10:52:15Z">
              <w:tcPr>
                <w:tcW w:w="1020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序号</w:t>
            </w:r>
          </w:p>
        </w:tc>
        <w:tc>
          <w:tcPr>
            <w:tcW w:w="2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0" w:author="清晨" w:date="2022-12-23T10:52:15Z">
              <w:tcPr>
                <w:tcW w:w="2519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企业名称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1" w:author="清晨" w:date="2022-12-23T10:52:15Z">
              <w:tcPr>
                <w:tcW w:w="1682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硬件型号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2" w:author="清晨" w:date="2022-12-23T10:52:15Z">
              <w:tcPr>
                <w:tcW w:w="2220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功能</w:t>
            </w:r>
          </w:p>
        </w:tc>
        <w:tc>
          <w:tcPr>
            <w:tcW w:w="1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3" w:author="清晨" w:date="2022-12-23T10:52:15Z">
              <w:tcPr>
                <w:tcW w:w="1059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最高限价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4" w:author="清晨" w:date="2022-12-23T10:52:15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79" w:hRule="atLeast"/>
          <w:trPrChange w:id="24" w:author="清晨" w:date="2022-12-23T10:52:15Z">
            <w:trPr>
              <w:trHeight w:val="323" w:hRule="atLeast"/>
            </w:trPr>
          </w:trPrChange>
        </w:trPr>
        <w:tc>
          <w:tcPr>
            <w:tcW w:w="10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5" w:author="清晨" w:date="2022-12-23T10:52:15Z">
              <w:tcPr>
                <w:tcW w:w="1020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1</w:t>
            </w:r>
          </w:p>
        </w:tc>
        <w:tc>
          <w:tcPr>
            <w:tcW w:w="257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  <w:tcPrChange w:id="26" w:author="清晨" w:date="2022-12-23T10:52:15Z">
              <w:tcPr>
                <w:tcW w:w="2519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  <w:t>黑龙江惠达科技发展有限公司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7" w:author="清晨" w:date="2022-12-23T10:52:15Z">
              <w:tcPr>
                <w:tcW w:w="1682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HDGPCS600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8" w:author="清晨" w:date="2022-12-23T10:52:15Z">
              <w:tcPr>
                <w:tcW w:w="2220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显示屏幕、作业状态显示</w:t>
            </w:r>
          </w:p>
        </w:tc>
        <w:tc>
          <w:tcPr>
            <w:tcW w:w="11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  <w:tcPrChange w:id="29" w:author="清晨" w:date="2022-12-23T10:52:15Z">
              <w:tcPr>
                <w:tcW w:w="1059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30" w:author="清晨" w:date="2022-12-23T10:52:15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79" w:hRule="atLeast"/>
          <w:trPrChange w:id="30" w:author="清晨" w:date="2022-12-23T10:52:15Z">
            <w:trPr>
              <w:trHeight w:val="323" w:hRule="atLeast"/>
            </w:trPr>
          </w:trPrChange>
        </w:trPr>
        <w:tc>
          <w:tcPr>
            <w:tcW w:w="10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1" w:author="清晨" w:date="2022-12-23T10:52:15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2" w:author="清晨" w:date="2022-12-23T10:52:15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3" w:author="清晨" w:date="2022-12-23T10:52:15Z">
              <w:tcPr>
                <w:tcW w:w="1682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HDGPCS600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4" w:author="清晨" w:date="2022-12-23T10:52:15Z">
              <w:tcPr>
                <w:tcW w:w="2220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作业数据、作业轨迹传输</w:t>
            </w:r>
          </w:p>
        </w:tc>
        <w:tc>
          <w:tcPr>
            <w:tcW w:w="11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5" w:author="清晨" w:date="2022-12-23T10:52:15Z">
              <w:tcPr>
                <w:tcW w:w="105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36" w:author="清晨" w:date="2022-12-23T10:52:15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33" w:hRule="atLeast"/>
          <w:trPrChange w:id="36" w:author="清晨" w:date="2022-12-23T10:52:15Z">
            <w:trPr>
              <w:trHeight w:val="323" w:hRule="atLeast"/>
            </w:trPr>
          </w:trPrChange>
        </w:trPr>
        <w:tc>
          <w:tcPr>
            <w:tcW w:w="10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7" w:author="清晨" w:date="2022-12-23T10:52:15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8" w:author="清晨" w:date="2022-12-23T10:52:15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9" w:author="清晨" w:date="2022-12-23T10:52:15Z">
              <w:tcPr>
                <w:tcW w:w="1682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HDGPCS600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40" w:author="清晨" w:date="2022-12-23T10:52:15Z">
              <w:tcPr>
                <w:tcW w:w="2220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作业点位定位</w:t>
            </w:r>
          </w:p>
        </w:tc>
        <w:tc>
          <w:tcPr>
            <w:tcW w:w="11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41" w:author="清晨" w:date="2022-12-23T10:52:15Z">
              <w:tcPr>
                <w:tcW w:w="105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42" w:author="清晨" w:date="2022-12-23T10:52:15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79" w:hRule="atLeast"/>
          <w:trPrChange w:id="42" w:author="清晨" w:date="2022-12-23T10:52:15Z">
            <w:trPr>
              <w:trHeight w:val="323" w:hRule="atLeast"/>
            </w:trPr>
          </w:trPrChange>
        </w:trPr>
        <w:tc>
          <w:tcPr>
            <w:tcW w:w="10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43" w:author="清晨" w:date="2022-12-23T10:52:15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44" w:author="清晨" w:date="2022-12-23T10:52:15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45" w:author="清晨" w:date="2022-12-23T10:52:15Z">
              <w:tcPr>
                <w:tcW w:w="1682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千金方成I601高清摄像头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46" w:author="清晨" w:date="2022-12-23T10:52:15Z">
              <w:tcPr>
                <w:tcW w:w="2220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作业图像采集</w:t>
            </w:r>
          </w:p>
        </w:tc>
        <w:tc>
          <w:tcPr>
            <w:tcW w:w="11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47" w:author="清晨" w:date="2022-12-23T10:52:15Z">
              <w:tcPr>
                <w:tcW w:w="105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48" w:author="清晨" w:date="2022-12-23T10:52:15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149" w:hRule="atLeast"/>
          <w:trPrChange w:id="48" w:author="清晨" w:date="2022-12-23T10:52:15Z">
            <w:trPr>
              <w:trHeight w:val="323" w:hRule="atLeast"/>
            </w:trPr>
          </w:trPrChange>
        </w:trPr>
        <w:tc>
          <w:tcPr>
            <w:tcW w:w="10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49" w:author="清晨" w:date="2022-12-23T10:52:15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50" w:author="清晨" w:date="2022-12-23T10:52:15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51" w:author="清晨" w:date="2022-12-23T10:52:15Z">
              <w:tcPr>
                <w:tcW w:w="1682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I601倾角传感器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52" w:author="清晨" w:date="2022-12-23T10:52:15Z">
              <w:tcPr>
                <w:tcW w:w="2220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通过感应收获割台的角度变化来判断作业情况和留茬高度</w:t>
            </w:r>
          </w:p>
        </w:tc>
        <w:tc>
          <w:tcPr>
            <w:tcW w:w="11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53" w:author="清晨" w:date="2022-12-23T10:52:15Z">
              <w:tcPr>
                <w:tcW w:w="105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54" w:author="清晨" w:date="2022-12-23T10:52:15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79" w:hRule="atLeast"/>
          <w:trPrChange w:id="54" w:author="清晨" w:date="2022-12-23T10:52:15Z">
            <w:trPr>
              <w:trHeight w:val="323" w:hRule="atLeast"/>
            </w:trPr>
          </w:trPrChange>
        </w:trPr>
        <w:tc>
          <w:tcPr>
            <w:tcW w:w="10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55" w:author="清晨" w:date="2022-12-23T10:52:15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56" w:author="清晨" w:date="2022-12-23T10:52:15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57" w:author="清晨" w:date="2022-12-23T10:52:15Z">
              <w:tcPr>
                <w:tcW w:w="1682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I601机具标识传感器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58" w:author="清晨" w:date="2022-12-23T10:52:15Z">
              <w:tcPr>
                <w:tcW w:w="2220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收获作物类型识别</w:t>
            </w:r>
          </w:p>
        </w:tc>
        <w:tc>
          <w:tcPr>
            <w:tcW w:w="11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59" w:author="清晨" w:date="2022-12-23T10:52:15Z">
              <w:tcPr>
                <w:tcW w:w="105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60" w:author="清晨" w:date="2022-12-23T10:52:15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33" w:hRule="atLeast"/>
          <w:trPrChange w:id="60" w:author="清晨" w:date="2022-12-23T10:52:15Z">
            <w:trPr>
              <w:trHeight w:val="323" w:hRule="atLeast"/>
            </w:trPr>
          </w:trPrChange>
        </w:trPr>
        <w:tc>
          <w:tcPr>
            <w:tcW w:w="10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61" w:author="清晨" w:date="2022-12-23T10:52:15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62" w:author="清晨" w:date="2022-12-23T10:52:15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63" w:author="清晨" w:date="2022-12-23T10:52:15Z">
              <w:tcPr>
                <w:tcW w:w="1682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HDGPCS600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64" w:author="清晨" w:date="2022-12-23T10:52:15Z">
              <w:tcPr>
                <w:tcW w:w="2220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主机大屏显示告警</w:t>
            </w:r>
          </w:p>
        </w:tc>
        <w:tc>
          <w:tcPr>
            <w:tcW w:w="11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65" w:author="清晨" w:date="2022-12-23T10:52:15Z">
              <w:tcPr>
                <w:tcW w:w="105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66" w:author="清晨" w:date="2022-12-23T10:52:15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33" w:hRule="atLeast"/>
          <w:trPrChange w:id="66" w:author="清晨" w:date="2022-12-23T10:52:15Z">
            <w:trPr>
              <w:trHeight w:val="323" w:hRule="atLeast"/>
            </w:trPr>
          </w:trPrChange>
        </w:trPr>
        <w:tc>
          <w:tcPr>
            <w:tcW w:w="104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67" w:author="清晨" w:date="2022-12-23T10:52:15Z">
              <w:tcPr>
                <w:tcW w:w="1020" w:type="dxa"/>
                <w:vMerge w:val="restart"/>
                <w:tcBorders>
                  <w:top w:val="nil"/>
                  <w:left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2</w:t>
            </w:r>
          </w:p>
        </w:tc>
        <w:tc>
          <w:tcPr>
            <w:tcW w:w="257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  <w:tcPrChange w:id="68" w:author="清晨" w:date="2022-12-23T10:52:15Z">
              <w:tcPr>
                <w:tcW w:w="2519" w:type="dxa"/>
                <w:vMerge w:val="restart"/>
                <w:tcBorders>
                  <w:top w:val="nil"/>
                  <w:left w:val="single" w:color="auto" w:sz="4" w:space="0"/>
                  <w:right w:val="single" w:color="auto" w:sz="4" w:space="0"/>
                </w:tcBorders>
                <w:shd w:val="clear" w:color="000000" w:fill="FFFFFF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许昌雷鸣电子科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技有限公司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69" w:author="清晨" w:date="2022-12-23T10:52:15Z">
              <w:tcPr>
                <w:tcW w:w="1682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LMSFV3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70" w:author="清晨" w:date="2022-12-23T10:52:15Z">
              <w:tcPr>
                <w:tcW w:w="2220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数据处理与传输</w:t>
            </w:r>
          </w:p>
        </w:tc>
        <w:tc>
          <w:tcPr>
            <w:tcW w:w="11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  <w:tcPrChange w:id="71" w:author="清晨" w:date="2022-12-23T10:52:15Z">
              <w:tcPr>
                <w:tcW w:w="1059" w:type="dxa"/>
                <w:vMerge w:val="restart"/>
                <w:tcBorders>
                  <w:top w:val="nil"/>
                  <w:left w:val="single" w:color="auto" w:sz="4" w:space="0"/>
                  <w:right w:val="single" w:color="auto" w:sz="4" w:space="0"/>
                </w:tcBorders>
                <w:shd w:val="clear" w:color="000000" w:fill="FFFFFF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72" w:author="清晨" w:date="2022-12-23T10:52:15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33" w:hRule="atLeast"/>
          <w:trPrChange w:id="72" w:author="清晨" w:date="2022-12-23T10:52:15Z">
            <w:trPr>
              <w:trHeight w:val="323" w:hRule="atLeast"/>
            </w:trPr>
          </w:trPrChange>
        </w:trPr>
        <w:tc>
          <w:tcPr>
            <w:tcW w:w="10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  <w:tcPrChange w:id="73" w:author="清晨" w:date="2022-12-23T10:52:15Z">
              <w:tcPr>
                <w:tcW w:w="1020" w:type="dxa"/>
                <w:vMerge w:val="continue"/>
                <w:tcBorders>
                  <w:left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  <w:tcPrChange w:id="74" w:author="清晨" w:date="2022-12-23T10:52:15Z">
              <w:tcPr>
                <w:tcW w:w="2519" w:type="dxa"/>
                <w:vMerge w:val="continue"/>
                <w:tcBorders>
                  <w:left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75" w:author="清晨" w:date="2022-12-23T10:52:15Z">
              <w:tcPr>
                <w:tcW w:w="1682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EC20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76" w:author="清晨" w:date="2022-12-23T10:52:15Z">
              <w:tcPr>
                <w:tcW w:w="2220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无线通讯传输</w:t>
            </w:r>
          </w:p>
        </w:tc>
        <w:tc>
          <w:tcPr>
            <w:tcW w:w="1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  <w:tcPrChange w:id="77" w:author="清晨" w:date="2022-12-23T10:52:15Z">
              <w:tcPr>
                <w:tcW w:w="1059" w:type="dxa"/>
                <w:vMerge w:val="continue"/>
                <w:tcBorders>
                  <w:left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78" w:author="清晨" w:date="2022-12-23T10:52:15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79" w:hRule="atLeast"/>
          <w:trPrChange w:id="78" w:author="清晨" w:date="2022-12-23T10:52:15Z">
            <w:trPr>
              <w:trHeight w:val="323" w:hRule="atLeast"/>
            </w:trPr>
          </w:trPrChange>
        </w:trPr>
        <w:tc>
          <w:tcPr>
            <w:tcW w:w="10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  <w:tcPrChange w:id="79" w:author="清晨" w:date="2022-12-23T10:52:15Z">
              <w:tcPr>
                <w:tcW w:w="1020" w:type="dxa"/>
                <w:vMerge w:val="continue"/>
                <w:tcBorders>
                  <w:left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  <w:tcPrChange w:id="80" w:author="清晨" w:date="2022-12-23T10:52:15Z">
              <w:tcPr>
                <w:tcW w:w="2519" w:type="dxa"/>
                <w:vMerge w:val="continue"/>
                <w:tcBorders>
                  <w:left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81" w:author="清晨" w:date="2022-12-23T10:52:15Z">
              <w:tcPr>
                <w:tcW w:w="1682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ATGM336H-ST48_BD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82" w:author="清晨" w:date="2022-12-23T10:52:15Z">
              <w:tcPr>
                <w:tcW w:w="2220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接收定位信号</w:t>
            </w:r>
          </w:p>
        </w:tc>
        <w:tc>
          <w:tcPr>
            <w:tcW w:w="1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  <w:tcPrChange w:id="83" w:author="清晨" w:date="2022-12-23T10:52:15Z">
              <w:tcPr>
                <w:tcW w:w="1059" w:type="dxa"/>
                <w:vMerge w:val="continue"/>
                <w:tcBorders>
                  <w:left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trPrChange w:id="84" w:author="清晨" w:date="2022-12-23T10:52:15Z">
            <w:trPr>
              <w:trHeight w:val="323" w:hRule="atLeast"/>
            </w:trPr>
          </w:trPrChange>
        </w:trPr>
        <w:tc>
          <w:tcPr>
            <w:tcW w:w="10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  <w:tcPrChange w:id="85" w:author="清晨" w:date="2022-12-23T10:52:15Z">
              <w:tcPr>
                <w:tcW w:w="1020" w:type="dxa"/>
                <w:vMerge w:val="continue"/>
                <w:tcBorders>
                  <w:left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  <w:tcPrChange w:id="86" w:author="清晨" w:date="2022-12-23T10:52:15Z">
              <w:tcPr>
                <w:tcW w:w="2519" w:type="dxa"/>
                <w:vMerge w:val="continue"/>
                <w:tcBorders>
                  <w:left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87" w:author="清晨" w:date="2022-12-23T10:52:15Z">
              <w:tcPr>
                <w:tcW w:w="1682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LS27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88" w:author="清晨" w:date="2022-12-23T10:52:15Z">
              <w:tcPr>
                <w:tcW w:w="2220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拍照获取图片</w:t>
            </w:r>
          </w:p>
        </w:tc>
        <w:tc>
          <w:tcPr>
            <w:tcW w:w="1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  <w:tcPrChange w:id="89" w:author="清晨" w:date="2022-12-23T10:52:15Z">
              <w:tcPr>
                <w:tcW w:w="1059" w:type="dxa"/>
                <w:vMerge w:val="continue"/>
                <w:tcBorders>
                  <w:left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90" w:author="清晨" w:date="2022-12-23T10:52:15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79" w:hRule="atLeast"/>
          <w:trPrChange w:id="90" w:author="清晨" w:date="2022-12-23T10:52:15Z">
            <w:trPr>
              <w:trHeight w:val="323" w:hRule="atLeast"/>
            </w:trPr>
          </w:trPrChange>
        </w:trPr>
        <w:tc>
          <w:tcPr>
            <w:tcW w:w="10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  <w:tcPrChange w:id="91" w:author="清晨" w:date="2022-12-23T10:52:15Z">
              <w:tcPr>
                <w:tcW w:w="1020" w:type="dxa"/>
                <w:vMerge w:val="continue"/>
                <w:tcBorders>
                  <w:left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  <w:tcPrChange w:id="92" w:author="清晨" w:date="2022-12-23T10:52:15Z">
              <w:tcPr>
                <w:tcW w:w="2519" w:type="dxa"/>
                <w:vMerge w:val="continue"/>
                <w:tcBorders>
                  <w:left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93" w:author="清晨" w:date="2022-12-23T10:52:15Z">
              <w:tcPr>
                <w:tcW w:w="1682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SDL1014</w:t>
            </w:r>
          </w:p>
        </w:tc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94" w:author="清晨" w:date="2022-12-23T10:52:15Z">
              <w:tcPr>
                <w:tcW w:w="2220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深度或高度数据采集</w:t>
            </w:r>
          </w:p>
        </w:tc>
        <w:tc>
          <w:tcPr>
            <w:tcW w:w="1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  <w:tcPrChange w:id="95" w:author="清晨" w:date="2022-12-23T10:52:15Z">
              <w:tcPr>
                <w:tcW w:w="1059" w:type="dxa"/>
                <w:vMerge w:val="continue"/>
                <w:tcBorders>
                  <w:left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96" w:author="清晨" w:date="2022-12-23T10:52:15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33" w:hRule="atLeast"/>
          <w:trPrChange w:id="96" w:author="清晨" w:date="2022-12-23T10:52:15Z">
            <w:trPr>
              <w:trHeight w:val="323" w:hRule="atLeast"/>
            </w:trPr>
          </w:trPrChange>
        </w:trPr>
        <w:tc>
          <w:tcPr>
            <w:tcW w:w="10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  <w:tcPrChange w:id="97" w:author="清晨" w:date="2022-12-23T10:52:15Z">
              <w:tcPr>
                <w:tcW w:w="1020" w:type="dxa"/>
                <w:vMerge w:val="continue"/>
                <w:tcBorders>
                  <w:left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  <w:tcPrChange w:id="98" w:author="清晨" w:date="2022-12-23T10:52:15Z">
              <w:tcPr>
                <w:tcW w:w="2519" w:type="dxa"/>
                <w:vMerge w:val="continue"/>
                <w:tcBorders>
                  <w:left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99" w:author="清晨" w:date="2022-12-23T10:52:15Z">
              <w:tcPr>
                <w:tcW w:w="1682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R2GM1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00" w:author="清晨" w:date="2022-12-23T10:52:15Z">
              <w:tcPr>
                <w:tcW w:w="2220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机具识别</w:t>
            </w:r>
          </w:p>
        </w:tc>
        <w:tc>
          <w:tcPr>
            <w:tcW w:w="1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  <w:tcPrChange w:id="101" w:author="清晨" w:date="2022-12-23T10:52:15Z">
              <w:tcPr>
                <w:tcW w:w="1059" w:type="dxa"/>
                <w:vMerge w:val="continue"/>
                <w:tcBorders>
                  <w:left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02" w:author="清晨" w:date="2022-12-23T10:52:15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89" w:hRule="atLeast"/>
          <w:trPrChange w:id="102" w:author="清晨" w:date="2022-12-23T10:52:15Z">
            <w:trPr>
              <w:trHeight w:val="323" w:hRule="atLeast"/>
            </w:trPr>
          </w:trPrChange>
        </w:trPr>
        <w:tc>
          <w:tcPr>
            <w:tcW w:w="10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03" w:author="清晨" w:date="2022-12-23T10:52:15Z">
              <w:tcPr>
                <w:tcW w:w="1020" w:type="dxa"/>
                <w:vMerge w:val="continue"/>
                <w:tcBorders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04" w:author="清晨" w:date="2022-12-23T10:52:15Z">
              <w:tcPr>
                <w:tcW w:w="2519" w:type="dxa"/>
                <w:vMerge w:val="continue"/>
                <w:tcBorders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05" w:author="清晨" w:date="2022-12-23T10:52:15Z">
              <w:tcPr>
                <w:tcW w:w="1682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TM1818-3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06" w:author="清晨" w:date="2022-12-23T10:52:15Z">
              <w:tcPr>
                <w:tcW w:w="2220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故障报警，质量及状态指示</w:t>
            </w:r>
          </w:p>
        </w:tc>
        <w:tc>
          <w:tcPr>
            <w:tcW w:w="11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07" w:author="清晨" w:date="2022-12-23T10:52:15Z">
              <w:tcPr>
                <w:tcW w:w="1059" w:type="dxa"/>
                <w:vMerge w:val="continue"/>
                <w:tcBorders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</w:tbl>
    <w:p>
      <w:pPr>
        <w:pStyle w:val="9"/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二、</w:t>
      </w:r>
      <w:r>
        <w:rPr>
          <w:rFonts w:hint="eastAsia" w:ascii="黑体" w:hAnsi="黑体" w:eastAsia="黑体" w:cs="黑体"/>
          <w:sz w:val="28"/>
          <w:szCs w:val="28"/>
          <w:highlight w:val="none"/>
        </w:rPr>
        <w:t>旋耕机、小麦免耕播种机、深松机、水稻插秧机</w:t>
      </w:r>
      <w:r>
        <w:rPr>
          <w:rFonts w:hint="eastAsia" w:ascii="黑体" w:hAnsi="黑体" w:eastAsia="黑体" w:cs="黑体"/>
          <w:sz w:val="28"/>
          <w:szCs w:val="28"/>
          <w:highlight w:val="none"/>
          <w:lang w:eastAsia="zh-CN"/>
        </w:rPr>
        <w:t>监测终端</w:t>
      </w:r>
    </w:p>
    <w:tbl>
      <w:tblPr>
        <w:tblStyle w:val="5"/>
        <w:tblW w:w="8698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  <w:tblPrChange w:id="108" w:author="清晨" w:date="2022-12-23T10:52:10Z">
          <w:tblPr>
            <w:tblStyle w:val="5"/>
            <w:tblW w:w="8500" w:type="dxa"/>
            <w:tblInd w:w="113" w:type="dxa"/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1044"/>
        <w:gridCol w:w="2578"/>
        <w:gridCol w:w="1886"/>
        <w:gridCol w:w="2030"/>
        <w:gridCol w:w="1160"/>
        <w:tblGridChange w:id="109">
          <w:tblGrid>
            <w:gridCol w:w="1020"/>
            <w:gridCol w:w="2519"/>
            <w:gridCol w:w="1843"/>
            <w:gridCol w:w="1984"/>
            <w:gridCol w:w="1134"/>
          </w:tblGrid>
        </w:tblGridChange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10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10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111" w:author="清晨" w:date="2022-12-23T10:52:10Z">
              <w:tcPr>
                <w:tcW w:w="1020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序号</w:t>
            </w:r>
          </w:p>
        </w:tc>
        <w:tc>
          <w:tcPr>
            <w:tcW w:w="2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112" w:author="清晨" w:date="2022-12-23T10:52:10Z">
              <w:tcPr>
                <w:tcW w:w="2519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企业名称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113" w:author="清晨" w:date="2022-12-23T10:52:10Z">
              <w:tcPr>
                <w:tcW w:w="1843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硬件型号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114" w:author="清晨" w:date="2022-12-23T10:52:10Z">
              <w:tcPr>
                <w:tcW w:w="1984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功能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115" w:author="清晨" w:date="2022-12-23T10:52:10Z">
              <w:tcPr>
                <w:tcW w:w="1134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最高限价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16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16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117" w:author="清晨" w:date="2022-12-23T10:52:10Z">
              <w:tcPr>
                <w:tcW w:w="1020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1</w:t>
            </w:r>
          </w:p>
        </w:tc>
        <w:tc>
          <w:tcPr>
            <w:tcW w:w="25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  <w:tcPrChange w:id="118" w:author="清晨" w:date="2022-12-23T10:52:10Z">
              <w:tcPr>
                <w:tcW w:w="2519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北京一博云田科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技有限公司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19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YBYT-4GS1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20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一体式主机通过连接各类传感器，采集机具状态，判断作业类型，数据通过4G网络传输到平台，有平台计算面积</w:t>
            </w:r>
          </w:p>
        </w:tc>
        <w:tc>
          <w:tcPr>
            <w:tcW w:w="1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  <w:tcPrChange w:id="121" w:author="清晨" w:date="2022-12-23T10:52:10Z">
              <w:tcPr>
                <w:tcW w:w="1134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22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22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23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24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25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YBYT-Cat.1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26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通过物联网卡进行数据上传</w:t>
            </w:r>
          </w:p>
        </w:tc>
        <w:tc>
          <w:tcPr>
            <w:tcW w:w="1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27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28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28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29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30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31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YBYT-BD/GPS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32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pPrChange w:id="133" w:author="清晨" w:date="2022-12-23T10:47:07Z">
                <w:pPr>
                  <w:widowControl/>
                  <w:jc w:val="center"/>
                </w:pPr>
              </w:pPrChange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接收北斗/GPS信号</w:t>
            </w:r>
          </w:p>
        </w:tc>
        <w:tc>
          <w:tcPr>
            <w:tcW w:w="1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34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35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35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36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37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38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YBYT-SXG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39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配合主机抓拍作业照片</w:t>
            </w:r>
          </w:p>
        </w:tc>
        <w:tc>
          <w:tcPr>
            <w:tcW w:w="1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40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41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41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42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43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44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YBYT-QJS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45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安装在车辆提升臂的位置检测深松机的深度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46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47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47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48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49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50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YBYT-LS1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51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记录机械的作业类型以及作业宽度信息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52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53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53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54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55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56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YBYT-BJ1S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57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通过屏幕和内置喇叭进行故障报警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58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59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59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160" w:author="清晨" w:date="2022-12-23T10:52:10Z">
              <w:tcPr>
                <w:tcW w:w="1020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2</w:t>
            </w:r>
          </w:p>
        </w:tc>
        <w:tc>
          <w:tcPr>
            <w:tcW w:w="25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  <w:tcPrChange w:id="161" w:author="清晨" w:date="2022-12-23T10:52:10Z">
              <w:tcPr>
                <w:tcW w:w="2519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  <w:t>黑龙江惠达科技发展有限公司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62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HDGPCS600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63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显示屏幕、作业状态显示、作业深度显示</w:t>
            </w:r>
          </w:p>
        </w:tc>
        <w:tc>
          <w:tcPr>
            <w:tcW w:w="11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  <w:tcPrChange w:id="164" w:author="清晨" w:date="2022-12-23T10:52:10Z">
              <w:tcPr>
                <w:tcW w:w="1134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65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65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66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67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68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HDGPCS600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69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作业数据、作业轨迹传输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70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71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71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72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73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74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HDGPCS600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75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作业点位定位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76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77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77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78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79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80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千金方成I601高清摄像头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81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作业图像采集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82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83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83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84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85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86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I601倾角传感器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87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通过旋耕机的大臂角度变化来判断作业情况和作业深度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88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89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89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90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91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92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I601机具标识传感器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93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农机作业机具识别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94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195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95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96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197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98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HDGPCS600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199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主机大屏显示告警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00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01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201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tcPrChange w:id="202" w:author="清晨" w:date="2022-12-23T10:52:10Z">
              <w:tcPr>
                <w:tcW w:w="1020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3</w:t>
            </w:r>
          </w:p>
        </w:tc>
        <w:tc>
          <w:tcPr>
            <w:tcW w:w="25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03" w:author="清晨" w:date="2022-12-23T10:52:10Z">
              <w:tcPr>
                <w:tcW w:w="2519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许昌雷鸣电子科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技有限公司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04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LMXGV5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05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数据处理与传输</w:t>
            </w:r>
          </w:p>
        </w:tc>
        <w:tc>
          <w:tcPr>
            <w:tcW w:w="11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tcPrChange w:id="206" w:author="清晨" w:date="2022-12-23T10:52:10Z">
              <w:tcPr>
                <w:tcW w:w="1134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07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207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08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09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10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EC20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11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无线通讯传输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12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13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213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14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15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16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ATGM336H-ST48_BD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17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接收定位信号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18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19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219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20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21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22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LS27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23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拍照获取图片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24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25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225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26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27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28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SDL1014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29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深度或高度数据采集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30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31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231" w:author="清晨" w:date="2022-12-23T10:52:10Z">
            <w:trPr>
              <w:trHeight w:val="278" w:hRule="atLeast"/>
            </w:trPr>
          </w:trPrChange>
        </w:trPr>
        <w:tc>
          <w:tcPr>
            <w:tcW w:w="10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32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33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34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R2GM1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35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犁具识别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36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37" w:author="清晨" w:date="2022-12-23T10:52:1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50" w:hRule="atLeast"/>
          <w:trPrChange w:id="237" w:author="清晨" w:date="2022-12-23T10:52:10Z">
            <w:trPr>
              <w:trHeight w:val="250" w:hRule="atLeast"/>
            </w:trPr>
          </w:trPrChange>
        </w:trPr>
        <w:tc>
          <w:tcPr>
            <w:tcW w:w="10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38" w:author="清晨" w:date="2022-12-23T10:52:10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39" w:author="清晨" w:date="2022-12-23T10:52:10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40" w:author="清晨" w:date="2022-12-23T10:52:10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TM1818-3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41" w:author="清晨" w:date="2022-12-23T10:52:10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故障报警，质量及状态指示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42" w:author="清晨" w:date="2022-12-23T10:52:10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</w:p>
        </w:tc>
      </w:tr>
    </w:tbl>
    <w:p>
      <w:pPr>
        <w:pStyle w:val="9"/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highlight w:val="none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三、自走式</w:t>
      </w:r>
      <w:r>
        <w:rPr>
          <w:rFonts w:hint="eastAsia" w:ascii="黑体" w:hAnsi="黑体" w:eastAsia="黑体" w:cs="黑体"/>
          <w:sz w:val="28"/>
          <w:szCs w:val="28"/>
          <w:highlight w:val="none"/>
        </w:rPr>
        <w:t>喷杆</w:t>
      </w:r>
      <w:r>
        <w:rPr>
          <w:rFonts w:hint="eastAsia" w:ascii="黑体" w:hAnsi="黑体" w:eastAsia="黑体" w:cs="黑体"/>
          <w:sz w:val="28"/>
          <w:szCs w:val="28"/>
          <w:highlight w:val="none"/>
          <w:lang w:eastAsia="zh-CN"/>
        </w:rPr>
        <w:t>喷雾机监测终端</w:t>
      </w:r>
    </w:p>
    <w:tbl>
      <w:tblPr>
        <w:tblStyle w:val="5"/>
        <w:tblW w:w="8718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  <w:tblPrChange w:id="243" w:author="清晨" w:date="2022-12-23T10:52:03Z">
          <w:tblPr>
            <w:tblStyle w:val="5"/>
            <w:tblW w:w="8500" w:type="dxa"/>
            <w:tblInd w:w="113" w:type="dxa"/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1046"/>
        <w:gridCol w:w="2584"/>
        <w:gridCol w:w="1890"/>
        <w:gridCol w:w="2035"/>
        <w:gridCol w:w="1163"/>
        <w:tblGridChange w:id="244">
          <w:tblGrid>
            <w:gridCol w:w="1020"/>
            <w:gridCol w:w="2519"/>
            <w:gridCol w:w="1843"/>
            <w:gridCol w:w="1984"/>
            <w:gridCol w:w="1134"/>
          </w:tblGrid>
        </w:tblGridChange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45" w:author="清晨" w:date="2022-12-23T10:52:03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245" w:author="清晨" w:date="2022-12-23T10:52:03Z">
            <w:trPr>
              <w:trHeight w:val="278" w:hRule="atLeast"/>
            </w:trPr>
          </w:trPrChange>
        </w:trPr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46" w:author="清晨" w:date="2022-12-23T10:52:03Z">
              <w:tcPr>
                <w:tcW w:w="1020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序号</w:t>
            </w:r>
          </w:p>
        </w:tc>
        <w:tc>
          <w:tcPr>
            <w:tcW w:w="2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47" w:author="清晨" w:date="2022-12-23T10:52:03Z">
              <w:tcPr>
                <w:tcW w:w="2519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企业名称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48" w:author="清晨" w:date="2022-12-23T10:52:03Z">
              <w:tcPr>
                <w:tcW w:w="1843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硬件型号</w:t>
            </w:r>
          </w:p>
        </w:tc>
        <w:tc>
          <w:tcPr>
            <w:tcW w:w="2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49" w:author="清晨" w:date="2022-12-23T10:52:03Z">
              <w:tcPr>
                <w:tcW w:w="1984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功能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50" w:author="清晨" w:date="2022-12-23T10:52:03Z">
              <w:tcPr>
                <w:tcW w:w="1134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最高限价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51" w:author="清晨" w:date="2022-12-23T10:52:03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251" w:author="清晨" w:date="2022-12-23T10:52:03Z">
            <w:trPr>
              <w:trHeight w:val="278" w:hRule="atLeast"/>
            </w:trPr>
          </w:trPrChange>
        </w:trPr>
        <w:tc>
          <w:tcPr>
            <w:tcW w:w="10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52" w:author="清晨" w:date="2022-12-23T10:52:03Z">
              <w:tcPr>
                <w:tcW w:w="1020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5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  <w:tcPrChange w:id="253" w:author="清晨" w:date="2022-12-23T10:52:03Z">
              <w:tcPr>
                <w:tcW w:w="2519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  <w:t>黑龙江惠达科技发展有限公司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54" w:author="清晨" w:date="2022-12-23T10:52:03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HDGPCS600</w:t>
            </w:r>
          </w:p>
        </w:tc>
        <w:tc>
          <w:tcPr>
            <w:tcW w:w="2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55" w:author="清晨" w:date="2022-12-23T10:52:03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显示屏幕、作业状态显示</w:t>
            </w:r>
          </w:p>
        </w:tc>
        <w:tc>
          <w:tcPr>
            <w:tcW w:w="11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  <w:tcPrChange w:id="256" w:author="清晨" w:date="2022-12-23T10:52:03Z">
              <w:tcPr>
                <w:tcW w:w="1134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  <w:t>2800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57" w:author="清晨" w:date="2022-12-23T10:52:03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60" w:hRule="atLeast"/>
          <w:trPrChange w:id="257" w:author="清晨" w:date="2022-12-23T10:52:03Z">
            <w:trPr>
              <w:trHeight w:val="260" w:hRule="atLeast"/>
            </w:trPr>
          </w:trPrChange>
        </w:trPr>
        <w:tc>
          <w:tcPr>
            <w:tcW w:w="1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58" w:author="清晨" w:date="2022-12-23T10:52:03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59" w:author="清晨" w:date="2022-12-23T10:52:03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60" w:author="清晨" w:date="2022-12-23T10:52:03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HDGPCS600</w:t>
            </w: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61" w:author="清晨" w:date="2022-12-23T10:52:03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作业数据传输</w:t>
            </w:r>
          </w:p>
        </w:tc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62" w:author="清晨" w:date="2022-12-23T10:52:03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63" w:author="清晨" w:date="2022-12-23T10:52:27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263" w:author="清晨" w:date="2022-12-23T10:52:27Z">
            <w:trPr>
              <w:trHeight w:val="278" w:hRule="atLeast"/>
            </w:trPr>
          </w:trPrChange>
        </w:trPr>
        <w:tc>
          <w:tcPr>
            <w:tcW w:w="1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64" w:author="清晨" w:date="2022-12-23T10:52:27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65" w:author="清晨" w:date="2022-12-23T10:52:27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66" w:author="清晨" w:date="2022-12-23T10:52:27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HDGPCS600</w:t>
            </w:r>
          </w:p>
        </w:tc>
        <w:tc>
          <w:tcPr>
            <w:tcW w:w="2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67" w:author="清晨" w:date="2022-12-23T10:52:27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作业点位定位</w:t>
            </w:r>
          </w:p>
        </w:tc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68" w:author="清晨" w:date="2022-12-23T10:52:27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69" w:author="清晨" w:date="2022-12-23T10:52:27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269" w:author="清晨" w:date="2022-12-23T10:52:27Z">
            <w:trPr>
              <w:trHeight w:val="278" w:hRule="atLeast"/>
            </w:trPr>
          </w:trPrChange>
        </w:trPr>
        <w:tc>
          <w:tcPr>
            <w:tcW w:w="1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70" w:author="清晨" w:date="2022-12-23T10:52:27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71" w:author="清晨" w:date="2022-12-23T10:52:27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72" w:author="清晨" w:date="2022-12-23T10:52:27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千金方成I601高清摄像头</w:t>
            </w: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73" w:author="清晨" w:date="2022-12-23T10:52:27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作业图像采集</w:t>
            </w:r>
          </w:p>
        </w:tc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74" w:author="清晨" w:date="2022-12-23T10:52:27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75" w:author="清晨" w:date="2022-12-23T10:52:27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275" w:author="清晨" w:date="2022-12-23T10:52:27Z">
            <w:trPr>
              <w:trHeight w:val="278" w:hRule="atLeast"/>
            </w:trPr>
          </w:trPrChange>
        </w:trPr>
        <w:tc>
          <w:tcPr>
            <w:tcW w:w="1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76" w:author="清晨" w:date="2022-12-23T10:52:27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77" w:author="清晨" w:date="2022-12-23T10:52:27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78" w:author="清晨" w:date="2022-12-23T10:52:27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1SIAPL05</w:t>
            </w:r>
          </w:p>
        </w:tc>
        <w:tc>
          <w:tcPr>
            <w:tcW w:w="2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79" w:author="清晨" w:date="2022-12-23T10:52:27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通过植保作业的压力来判断作业情况</w:t>
            </w:r>
          </w:p>
        </w:tc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80" w:author="清晨" w:date="2022-12-23T10:52:27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81" w:author="清晨" w:date="2022-12-23T10:52:03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281" w:author="清晨" w:date="2022-12-23T10:52:03Z">
            <w:trPr>
              <w:trHeight w:val="278" w:hRule="atLeast"/>
            </w:trPr>
          </w:trPrChange>
        </w:trPr>
        <w:tc>
          <w:tcPr>
            <w:tcW w:w="10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82" w:author="清晨" w:date="2022-12-23T10:52:03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83" w:author="清晨" w:date="2022-12-23T10:52:03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84" w:author="清晨" w:date="2022-12-23T10:52:03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HDGPCS600</w:t>
            </w:r>
          </w:p>
        </w:tc>
        <w:tc>
          <w:tcPr>
            <w:tcW w:w="2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85" w:author="清晨" w:date="2022-12-23T10:52:03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主机大屏显示告警</w:t>
            </w:r>
          </w:p>
        </w:tc>
        <w:tc>
          <w:tcPr>
            <w:tcW w:w="11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286" w:author="清晨" w:date="2022-12-23T10:52:03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</w:tbl>
    <w:p>
      <w:pPr>
        <w:pStyle w:val="9"/>
        <w:numPr>
          <w:ilvl w:val="0"/>
          <w:numId w:val="0"/>
        </w:numPr>
        <w:jc w:val="left"/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四、植保无人机监测终端</w:t>
      </w:r>
    </w:p>
    <w:tbl>
      <w:tblPr>
        <w:tblStyle w:val="5"/>
        <w:tblW w:w="8658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  <w:tblPrChange w:id="287" w:author="清晨" w:date="2022-12-23T10:51:59Z">
          <w:tblPr>
            <w:tblStyle w:val="5"/>
            <w:tblW w:w="8500" w:type="dxa"/>
            <w:tblInd w:w="113" w:type="dxa"/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1039"/>
        <w:gridCol w:w="2566"/>
        <w:gridCol w:w="1877"/>
        <w:gridCol w:w="2021"/>
        <w:gridCol w:w="1155"/>
        <w:tblGridChange w:id="288">
          <w:tblGrid>
            <w:gridCol w:w="1020"/>
            <w:gridCol w:w="2519"/>
            <w:gridCol w:w="1843"/>
            <w:gridCol w:w="1984"/>
            <w:gridCol w:w="1134"/>
          </w:tblGrid>
        </w:tblGridChange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89" w:author="清晨" w:date="2022-12-23T10:51:59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97" w:hRule="atLeast"/>
          <w:trPrChange w:id="289" w:author="清晨" w:date="2022-12-23T10:51:59Z">
            <w:trPr>
              <w:trHeight w:val="278" w:hRule="atLeast"/>
            </w:trPr>
          </w:trPrChange>
        </w:trPr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90" w:author="清晨" w:date="2022-12-23T10:51:59Z">
              <w:tcPr>
                <w:tcW w:w="1020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序号</w:t>
            </w:r>
          </w:p>
        </w:tc>
        <w:tc>
          <w:tcPr>
            <w:tcW w:w="2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91" w:author="清晨" w:date="2022-12-23T10:51:59Z">
              <w:tcPr>
                <w:tcW w:w="2519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企业名称</w:t>
            </w:r>
          </w:p>
        </w:tc>
        <w:tc>
          <w:tcPr>
            <w:tcW w:w="1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92" w:author="清晨" w:date="2022-12-23T10:51:59Z">
              <w:tcPr>
                <w:tcW w:w="1843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硬件型号</w:t>
            </w:r>
          </w:p>
        </w:tc>
        <w:tc>
          <w:tcPr>
            <w:tcW w:w="2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93" w:author="清晨" w:date="2022-12-23T10:51:59Z">
              <w:tcPr>
                <w:tcW w:w="1984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功能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94" w:author="清晨" w:date="2022-12-23T10:51:59Z">
              <w:tcPr>
                <w:tcW w:w="1134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最高限价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95" w:author="清晨" w:date="2022-12-23T10:51:59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97" w:hRule="atLeast"/>
          <w:trPrChange w:id="295" w:author="清晨" w:date="2022-12-23T10:51:59Z">
            <w:trPr>
              <w:trHeight w:val="278" w:hRule="atLeast"/>
            </w:trPr>
          </w:trPrChange>
        </w:trPr>
        <w:tc>
          <w:tcPr>
            <w:tcW w:w="10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296" w:author="清晨" w:date="2022-12-23T10:51:59Z">
              <w:tcPr>
                <w:tcW w:w="1020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5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  <w:tcPrChange w:id="297" w:author="清晨" w:date="2022-12-23T10:51:59Z">
              <w:tcPr>
                <w:tcW w:w="2519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许昌雷鸣电子科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技有限公司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98" w:author="清晨" w:date="2022-12-23T10:51:59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PPM2X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299" w:author="清晨" w:date="2022-12-23T10:51:59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数据处理与计算</w:t>
            </w:r>
          </w:p>
        </w:tc>
        <w:tc>
          <w:tcPr>
            <w:tcW w:w="11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  <w:tcPrChange w:id="300" w:author="清晨" w:date="2022-12-23T10:51:59Z">
              <w:tcPr>
                <w:tcW w:w="1134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  <w:t>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301" w:author="清晨" w:date="2022-12-23T10:51:59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97" w:hRule="atLeast"/>
          <w:trPrChange w:id="301" w:author="清晨" w:date="2022-12-23T10:51:59Z">
            <w:trPr>
              <w:trHeight w:val="278" w:hRule="atLeast"/>
            </w:trPr>
          </w:trPrChange>
        </w:trPr>
        <w:tc>
          <w:tcPr>
            <w:tcW w:w="10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02" w:author="清晨" w:date="2022-12-23T10:51:59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03" w:author="清晨" w:date="2022-12-23T10:51:59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04" w:author="清晨" w:date="2022-12-23T10:51:59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EC20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05" w:author="清晨" w:date="2022-12-23T10:51:59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无线数据传输</w:t>
            </w:r>
          </w:p>
        </w:tc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06" w:author="清晨" w:date="2022-12-23T10:51:59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307" w:author="清晨" w:date="2022-12-23T10:51:59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85" w:hRule="atLeast"/>
          <w:trPrChange w:id="307" w:author="清晨" w:date="2022-12-23T10:51:59Z">
            <w:trPr>
              <w:trHeight w:val="278" w:hRule="atLeast"/>
            </w:trPr>
          </w:trPrChange>
        </w:trPr>
        <w:tc>
          <w:tcPr>
            <w:tcW w:w="10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08" w:author="清晨" w:date="2022-12-23T10:51:59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09" w:author="清晨" w:date="2022-12-23T10:51:59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10" w:author="清晨" w:date="2022-12-23T10:51:59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ATGM336H-ST48_BD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11" w:author="清晨" w:date="2022-12-23T10:51:59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定位、轨迹</w:t>
            </w:r>
          </w:p>
        </w:tc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12" w:author="清晨" w:date="2022-12-23T10:51:59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313" w:author="清晨" w:date="2022-12-23T10:51:59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97" w:hRule="atLeast"/>
          <w:trPrChange w:id="313" w:author="清晨" w:date="2022-12-23T10:51:59Z">
            <w:trPr>
              <w:trHeight w:val="278" w:hRule="atLeast"/>
            </w:trPr>
          </w:trPrChange>
        </w:trPr>
        <w:tc>
          <w:tcPr>
            <w:tcW w:w="10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14" w:author="清晨" w:date="2022-12-23T10:51:59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15" w:author="清晨" w:date="2022-12-23T10:51:59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16" w:author="清晨" w:date="2022-12-23T10:51:59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SDL1014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17" w:author="清晨" w:date="2022-12-23T10:51:59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监测喷洒流量</w:t>
            </w:r>
          </w:p>
        </w:tc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18" w:author="清晨" w:date="2022-12-23T10:51:59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319" w:author="清晨" w:date="2022-12-23T10:51:59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07" w:hRule="atLeast"/>
          <w:trPrChange w:id="319" w:author="清晨" w:date="2022-12-23T10:51:59Z">
            <w:trPr>
              <w:trHeight w:val="278" w:hRule="atLeast"/>
            </w:trPr>
          </w:trPrChange>
        </w:trPr>
        <w:tc>
          <w:tcPr>
            <w:tcW w:w="10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20" w:author="清晨" w:date="2022-12-23T10:51:59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21" w:author="清晨" w:date="2022-12-23T10:51:59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22" w:author="清晨" w:date="2022-12-23T10:51:59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E6C0606RGB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23" w:author="清晨" w:date="2022-12-23T10:51:59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状态指示</w:t>
            </w:r>
          </w:p>
        </w:tc>
        <w:tc>
          <w:tcPr>
            <w:tcW w:w="11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24" w:author="清晨" w:date="2022-12-23T10:51:59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</w:tbl>
    <w:p>
      <w:pPr>
        <w:pStyle w:val="9"/>
        <w:numPr>
          <w:ilvl w:val="0"/>
          <w:numId w:val="0"/>
        </w:numPr>
        <w:jc w:val="left"/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五、烘干机（循环式）监测终端</w:t>
      </w:r>
    </w:p>
    <w:tbl>
      <w:tblPr>
        <w:tblStyle w:val="5"/>
        <w:tblW w:w="8679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  <w:tblPrChange w:id="325" w:author="清晨" w:date="2022-12-23T10:51:54Z">
          <w:tblPr>
            <w:tblStyle w:val="5"/>
            <w:tblW w:w="8500" w:type="dxa"/>
            <w:tblInd w:w="113" w:type="dxa"/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1041"/>
        <w:gridCol w:w="2572"/>
        <w:gridCol w:w="1882"/>
        <w:gridCol w:w="2026"/>
        <w:gridCol w:w="1158"/>
        <w:tblGridChange w:id="326">
          <w:tblGrid>
            <w:gridCol w:w="1020"/>
            <w:gridCol w:w="2519"/>
            <w:gridCol w:w="1843"/>
            <w:gridCol w:w="1984"/>
            <w:gridCol w:w="1134"/>
          </w:tblGrid>
        </w:tblGridChange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327" w:author="清晨" w:date="2022-12-23T10:51:54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97" w:hRule="atLeast"/>
          <w:trPrChange w:id="327" w:author="清晨" w:date="2022-12-23T10:51:54Z">
            <w:trPr>
              <w:trHeight w:val="278" w:hRule="atLeast"/>
            </w:trPr>
          </w:trPrChange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328" w:author="清晨" w:date="2022-12-23T10:51:54Z">
              <w:tcPr>
                <w:tcW w:w="1020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序号</w:t>
            </w:r>
          </w:p>
        </w:tc>
        <w:tc>
          <w:tcPr>
            <w:tcW w:w="2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329" w:author="清晨" w:date="2022-12-23T10:51:54Z">
              <w:tcPr>
                <w:tcW w:w="2519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企业名称</w:t>
            </w:r>
          </w:p>
        </w:tc>
        <w:tc>
          <w:tcPr>
            <w:tcW w:w="1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330" w:author="清晨" w:date="2022-12-23T10:51:54Z">
              <w:tcPr>
                <w:tcW w:w="1843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硬件型号</w:t>
            </w:r>
          </w:p>
        </w:tc>
        <w:tc>
          <w:tcPr>
            <w:tcW w:w="2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331" w:author="清晨" w:date="2022-12-23T10:51:54Z">
              <w:tcPr>
                <w:tcW w:w="1984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功能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332" w:author="清晨" w:date="2022-12-23T10:51:54Z">
              <w:tcPr>
                <w:tcW w:w="1134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最高限价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333" w:author="清晨" w:date="2022-12-23T10:51:54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84" w:hRule="atLeast"/>
          <w:trPrChange w:id="333" w:author="清晨" w:date="2022-12-23T10:51:54Z">
            <w:trPr>
              <w:trHeight w:val="278" w:hRule="atLeast"/>
            </w:trPr>
          </w:trPrChange>
        </w:trPr>
        <w:tc>
          <w:tcPr>
            <w:tcW w:w="10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tcPrChange w:id="334" w:author="清晨" w:date="2022-12-23T10:51:54Z">
              <w:tcPr>
                <w:tcW w:w="1020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noWrap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57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  <w:tcPrChange w:id="335" w:author="清晨" w:date="2022-12-23T10:51:54Z">
              <w:tcPr>
                <w:tcW w:w="2519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河北信翔电子有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限公司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36" w:author="清晨" w:date="2022-12-23T10:51:54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XXDZ-002-2015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37" w:author="清晨" w:date="2022-12-23T10:51:54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烘干塔作业仓数检测、终端故障报警</w:t>
            </w:r>
          </w:p>
        </w:tc>
        <w:tc>
          <w:tcPr>
            <w:tcW w:w="11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  <w:tcPrChange w:id="338" w:author="清晨" w:date="2022-12-23T10:51:54Z">
              <w:tcPr>
                <w:tcW w:w="1134" w:type="dxa"/>
                <w:vMerge w:val="restart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shd w:val="clear" w:color="000000" w:fill="FFFFFF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  <w:t>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339" w:author="清晨" w:date="2022-12-23T10:51:54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84" w:hRule="atLeast"/>
          <w:trPrChange w:id="339" w:author="清晨" w:date="2022-12-23T10:51:54Z">
            <w:trPr>
              <w:trHeight w:val="278" w:hRule="atLeast"/>
            </w:trPr>
          </w:trPrChange>
        </w:trPr>
        <w:tc>
          <w:tcPr>
            <w:tcW w:w="10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40" w:author="清晨" w:date="2022-12-23T10:51:54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41" w:author="清晨" w:date="2022-12-23T10:51:54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42" w:author="清晨" w:date="2022-12-23T10:51:54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SIMCOM 7670E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43" w:author="清晨" w:date="2022-12-23T10:51:54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支持电信、移动联通三网4G通信</w:t>
            </w:r>
          </w:p>
        </w:tc>
        <w:tc>
          <w:tcPr>
            <w:tcW w:w="11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44" w:author="清晨" w:date="2022-12-23T10:51:54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345" w:author="清晨" w:date="2022-12-23T10:51:54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159" w:hRule="atLeast"/>
          <w:trPrChange w:id="345" w:author="清晨" w:date="2022-12-23T10:51:54Z">
            <w:trPr>
              <w:trHeight w:val="278" w:hRule="atLeast"/>
            </w:trPr>
          </w:trPrChange>
        </w:trPr>
        <w:tc>
          <w:tcPr>
            <w:tcW w:w="10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46" w:author="清晨" w:date="2022-12-23T10:51:54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47" w:author="清晨" w:date="2022-12-23T10:51:54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48" w:author="清晨" w:date="2022-12-23T10:51:54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UM220-IV NK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49" w:author="清晨" w:date="2022-12-23T10:51:54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支持北斗、GPS、格落纳斯三定位通道，支持RTK亚米级高精度定位</w:t>
            </w:r>
          </w:p>
        </w:tc>
        <w:tc>
          <w:tcPr>
            <w:tcW w:w="11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50" w:author="清晨" w:date="2022-12-23T10:51:54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351" w:author="清晨" w:date="2022-12-23T10:51:54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97" w:hRule="atLeast"/>
          <w:trPrChange w:id="351" w:author="清晨" w:date="2022-12-23T10:51:54Z">
            <w:trPr>
              <w:trHeight w:val="278" w:hRule="atLeast"/>
            </w:trPr>
          </w:trPrChange>
        </w:trPr>
        <w:tc>
          <w:tcPr>
            <w:tcW w:w="10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52" w:author="清晨" w:date="2022-12-23T10:51:54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53" w:author="清晨" w:date="2022-12-23T10:51:54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54" w:author="清晨" w:date="2022-12-23T10:51:54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XXDZ-019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55" w:author="清晨" w:date="2022-12-23T10:51:54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统计上料仓数</w:t>
            </w:r>
          </w:p>
        </w:tc>
        <w:tc>
          <w:tcPr>
            <w:tcW w:w="11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56" w:author="清晨" w:date="2022-12-23T10:51:54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357" w:author="清晨" w:date="2022-12-23T10:51:54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94" w:hRule="atLeast"/>
          <w:trPrChange w:id="357" w:author="清晨" w:date="2022-12-23T10:51:54Z">
            <w:trPr>
              <w:trHeight w:val="278" w:hRule="atLeast"/>
            </w:trPr>
          </w:trPrChange>
        </w:trPr>
        <w:tc>
          <w:tcPr>
            <w:tcW w:w="10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58" w:author="清晨" w:date="2022-12-23T10:51:54Z">
              <w:tcPr>
                <w:tcW w:w="1020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59" w:author="清晨" w:date="2022-12-23T10:51:54Z">
              <w:tcPr>
                <w:tcW w:w="2519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60" w:author="清晨" w:date="2022-12-23T10:51:54Z">
              <w:tcPr>
                <w:tcW w:w="1843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XXDZ-163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tcPrChange w:id="361" w:author="清晨" w:date="2022-12-23T10:51:54Z">
              <w:tcPr>
                <w:tcW w:w="1984" w:type="dxa"/>
                <w:tcBorders>
                  <w:top w:val="nil"/>
                  <w:left w:val="nil"/>
                  <w:bottom w:val="single" w:color="auto" w:sz="4" w:space="0"/>
                  <w:right w:val="single" w:color="auto" w:sz="4" w:space="0"/>
                </w:tcBorders>
                <w:shd w:val="clear" w:color="auto" w:fill="auto"/>
                <w:vAlign w:val="center"/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上电自检提醒终端故障报警</w:t>
            </w:r>
          </w:p>
        </w:tc>
        <w:tc>
          <w:tcPr>
            <w:tcW w:w="11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tcPrChange w:id="362" w:author="清晨" w:date="2022-12-23T10:51:54Z">
              <w:tcPr>
                <w:tcW w:w="1134" w:type="dxa"/>
                <w:vMerge w:val="continue"/>
                <w:tcBorders>
                  <w:top w:val="nil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vAlign w:val="center"/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</w:tbl>
    <w:p>
      <w:pPr>
        <w:pStyle w:val="9"/>
        <w:numPr>
          <w:ilvl w:val="0"/>
          <w:numId w:val="0"/>
        </w:numPr>
        <w:jc w:val="left"/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六、鱼塘增氧机、辣椒初加工</w:t>
      </w:r>
      <w:ins w:id="363" w:author="zh't" w:date="2022-12-23T10:16:12Z">
        <w:r>
          <w:rPr>
            <w:rFonts w:hint="eastAsia" w:ascii="黑体" w:hAnsi="黑体" w:eastAsia="黑体" w:cs="黑体"/>
            <w:sz w:val="28"/>
            <w:szCs w:val="28"/>
            <w:highlight w:val="none"/>
            <w:lang w:val="en-US" w:eastAsia="zh-CN"/>
          </w:rPr>
          <w:t>设备</w:t>
        </w:r>
      </w:ins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监测终端</w:t>
      </w:r>
    </w:p>
    <w:tbl>
      <w:tblPr>
        <w:tblStyle w:val="5"/>
        <w:tblW w:w="8718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  <w:tblPrChange w:id="364" w:author="清晨" w:date="2022-12-23T10:51:47Z">
          <w:tblPr>
            <w:tblStyle w:val="5"/>
            <w:tblW w:w="8500" w:type="dxa"/>
            <w:tblInd w:w="113" w:type="dxa"/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1046"/>
        <w:gridCol w:w="2584"/>
        <w:gridCol w:w="1890"/>
        <w:gridCol w:w="2035"/>
        <w:gridCol w:w="1163"/>
        <w:tblGridChange w:id="365">
          <w:tblGrid>
            <w:gridCol w:w="1020"/>
            <w:gridCol w:w="2519"/>
            <w:gridCol w:w="1843"/>
            <w:gridCol w:w="1984"/>
            <w:gridCol w:w="1134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66" w:author="清晨" w:date="2022-12-23T10:51:47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366" w:author="清晨" w:date="2022-12-23T10:51:47Z">
            <w:trPr>
              <w:trHeight w:val="278" w:hRule="atLeast"/>
            </w:trPr>
          </w:trPrChange>
        </w:trPr>
        <w:tc>
          <w:tcPr>
            <w:tcW w:w="1046" w:type="dxa"/>
            <w:shd w:val="clear" w:color="000000" w:fill="FFFFFF"/>
            <w:noWrap/>
            <w:vAlign w:val="center"/>
            <w:tcPrChange w:id="367" w:author="清晨" w:date="2022-12-23T10:51:47Z">
              <w:tcPr>
                <w:tcW w:w="1020" w:type="dxa"/>
                <w:shd w:val="clear" w:color="000000" w:fill="FFFFFF"/>
                <w:noWrap/>
                <w:vAlign w:val="center"/>
                <w:tcPrChange w:id="368" w:author="清晨" w:date="2022-12-23T10:51:47Z">
                  <w:tcPr>
                    <w:tcW w:w="1020" w:type="dxa"/>
                    <w:shd w:val="clear" w:color="000000" w:fill="FFFFFF"/>
                    <w:noWrap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序号</w:t>
            </w:r>
          </w:p>
        </w:tc>
        <w:tc>
          <w:tcPr>
            <w:tcW w:w="2584" w:type="dxa"/>
            <w:shd w:val="clear" w:color="000000" w:fill="FFFFFF"/>
            <w:noWrap/>
            <w:vAlign w:val="center"/>
            <w:tcPrChange w:id="369" w:author="清晨" w:date="2022-12-23T10:51:47Z">
              <w:tcPr>
                <w:tcW w:w="2519" w:type="dxa"/>
                <w:shd w:val="clear" w:color="000000" w:fill="FFFFFF"/>
                <w:noWrap/>
                <w:vAlign w:val="center"/>
                <w:tcPrChange w:id="370" w:author="清晨" w:date="2022-12-23T10:51:47Z">
                  <w:tcPr>
                    <w:tcW w:w="2519" w:type="dxa"/>
                    <w:shd w:val="clear" w:color="000000" w:fill="FFFFFF"/>
                    <w:noWrap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企业名称</w:t>
            </w:r>
          </w:p>
        </w:tc>
        <w:tc>
          <w:tcPr>
            <w:tcW w:w="1890" w:type="dxa"/>
            <w:shd w:val="clear" w:color="000000" w:fill="FFFFFF"/>
            <w:noWrap/>
            <w:vAlign w:val="center"/>
            <w:tcPrChange w:id="371" w:author="清晨" w:date="2022-12-23T10:51:47Z">
              <w:tcPr>
                <w:tcW w:w="1843" w:type="dxa"/>
                <w:shd w:val="clear" w:color="000000" w:fill="FFFFFF"/>
                <w:noWrap/>
                <w:vAlign w:val="center"/>
                <w:tcPrChange w:id="372" w:author="清晨" w:date="2022-12-23T10:51:47Z">
                  <w:tcPr>
                    <w:tcW w:w="1843" w:type="dxa"/>
                    <w:shd w:val="clear" w:color="000000" w:fill="FFFFFF"/>
                    <w:noWrap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硬件型号</w:t>
            </w:r>
          </w:p>
        </w:tc>
        <w:tc>
          <w:tcPr>
            <w:tcW w:w="2035" w:type="dxa"/>
            <w:shd w:val="clear" w:color="000000" w:fill="FFFFFF"/>
            <w:noWrap/>
            <w:vAlign w:val="center"/>
            <w:tcPrChange w:id="373" w:author="清晨" w:date="2022-12-23T10:51:47Z">
              <w:tcPr>
                <w:tcW w:w="1984" w:type="dxa"/>
                <w:shd w:val="clear" w:color="000000" w:fill="FFFFFF"/>
                <w:noWrap/>
                <w:vAlign w:val="center"/>
                <w:tcPrChange w:id="374" w:author="清晨" w:date="2022-12-23T10:51:47Z">
                  <w:tcPr>
                    <w:tcW w:w="1984" w:type="dxa"/>
                    <w:shd w:val="clear" w:color="000000" w:fill="FFFFFF"/>
                    <w:noWrap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功能</w:t>
            </w:r>
          </w:p>
        </w:tc>
        <w:tc>
          <w:tcPr>
            <w:tcW w:w="1163" w:type="dxa"/>
            <w:shd w:val="clear" w:color="000000" w:fill="FFFFFF"/>
            <w:noWrap/>
            <w:vAlign w:val="center"/>
            <w:tcPrChange w:id="375" w:author="清晨" w:date="2022-12-23T10:51:47Z">
              <w:tcPr>
                <w:tcW w:w="1134" w:type="dxa"/>
                <w:shd w:val="clear" w:color="000000" w:fill="FFFFFF"/>
                <w:noWrap/>
                <w:vAlign w:val="center"/>
                <w:tcPrChange w:id="376" w:author="清晨" w:date="2022-12-23T10:51:47Z">
                  <w:tcPr>
                    <w:tcW w:w="1134" w:type="dxa"/>
                    <w:shd w:val="clear" w:color="000000" w:fill="FFFFFF"/>
                    <w:noWrap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最高限价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77" w:author="清晨" w:date="2022-12-23T10:51:47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377" w:author="清晨" w:date="2022-12-23T10:51:47Z">
            <w:trPr>
              <w:trHeight w:val="278" w:hRule="atLeast"/>
            </w:trPr>
          </w:trPrChange>
        </w:trPr>
        <w:tc>
          <w:tcPr>
            <w:tcW w:w="1046" w:type="dxa"/>
            <w:vMerge w:val="restart"/>
            <w:shd w:val="clear" w:color="000000" w:fill="FFFFFF"/>
            <w:noWrap/>
            <w:vAlign w:val="center"/>
            <w:tcPrChange w:id="378" w:author="清晨" w:date="2022-12-23T10:51:47Z">
              <w:tcPr>
                <w:tcW w:w="1020" w:type="dxa"/>
                <w:vMerge w:val="restart"/>
                <w:shd w:val="clear" w:color="000000" w:fill="FFFFFF"/>
                <w:noWrap/>
                <w:vAlign w:val="center"/>
                <w:tcPrChange w:id="379" w:author="清晨" w:date="2022-12-23T10:51:47Z">
                  <w:tcPr>
                    <w:tcW w:w="1020" w:type="dxa"/>
                    <w:vMerge w:val="restart"/>
                    <w:shd w:val="clear" w:color="000000" w:fill="FFFFFF"/>
                    <w:noWrap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584" w:type="dxa"/>
            <w:vMerge w:val="restart"/>
            <w:shd w:val="clear" w:color="000000" w:fill="FFFFFF"/>
            <w:vAlign w:val="center"/>
            <w:tcPrChange w:id="380" w:author="清晨" w:date="2022-12-23T10:51:47Z">
              <w:tcPr>
                <w:tcW w:w="2519" w:type="dxa"/>
                <w:vMerge w:val="restart"/>
                <w:shd w:val="clear" w:color="000000" w:fill="FFFFFF"/>
                <w:vAlign w:val="center"/>
                <w:tcPrChange w:id="381" w:author="清晨" w:date="2022-12-23T10:51:47Z">
                  <w:tcPr>
                    <w:tcW w:w="2519" w:type="dxa"/>
                    <w:vMerge w:val="restart"/>
                    <w:shd w:val="clear" w:color="000000" w:fill="FFFFFF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北京一博云田科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技有限公司</w:t>
            </w:r>
          </w:p>
        </w:tc>
        <w:tc>
          <w:tcPr>
            <w:tcW w:w="1890" w:type="dxa"/>
            <w:shd w:val="clear" w:color="auto" w:fill="auto"/>
            <w:vAlign w:val="center"/>
            <w:tcPrChange w:id="382" w:author="清晨" w:date="2022-12-23T10:51:47Z">
              <w:tcPr>
                <w:tcW w:w="1843" w:type="dxa"/>
                <w:shd w:val="clear" w:color="auto" w:fill="auto"/>
                <w:vAlign w:val="center"/>
                <w:tcPrChange w:id="383" w:author="清晨" w:date="2022-12-23T10:51:47Z">
                  <w:tcPr>
                    <w:tcW w:w="1843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YBYT-4GS1</w:t>
            </w:r>
          </w:p>
        </w:tc>
        <w:tc>
          <w:tcPr>
            <w:tcW w:w="2035" w:type="dxa"/>
            <w:shd w:val="clear" w:color="auto" w:fill="auto"/>
            <w:vAlign w:val="center"/>
            <w:tcPrChange w:id="384" w:author="清晨" w:date="2022-12-23T10:51:47Z">
              <w:tcPr>
                <w:tcW w:w="1984" w:type="dxa"/>
                <w:shd w:val="clear" w:color="auto" w:fill="auto"/>
                <w:vAlign w:val="center"/>
                <w:tcPrChange w:id="385" w:author="清晨" w:date="2022-12-23T10:51:47Z">
                  <w:tcPr>
                    <w:tcW w:w="1984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一体式主机通过连接各类传感器，采集机具状态，判断作业类型，数据通过4G网络传输到平台，有平台计算面积</w:t>
            </w:r>
          </w:p>
        </w:tc>
        <w:tc>
          <w:tcPr>
            <w:tcW w:w="1163" w:type="dxa"/>
            <w:vMerge w:val="restart"/>
            <w:shd w:val="clear" w:color="000000" w:fill="FFFFFF"/>
            <w:vAlign w:val="center"/>
            <w:tcPrChange w:id="386" w:author="清晨" w:date="2022-12-23T10:51:47Z">
              <w:tcPr>
                <w:tcW w:w="1134" w:type="dxa"/>
                <w:vMerge w:val="restart"/>
                <w:shd w:val="clear" w:color="000000" w:fill="FFFFFF"/>
                <w:vAlign w:val="center"/>
                <w:tcPrChange w:id="387" w:author="清晨" w:date="2022-12-23T10:51:47Z">
                  <w:tcPr>
                    <w:tcW w:w="1134" w:type="dxa"/>
                    <w:vMerge w:val="restart"/>
                    <w:shd w:val="clear" w:color="000000" w:fill="FFFFFF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88" w:author="清晨" w:date="2022-12-23T10:51:47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388" w:author="清晨" w:date="2022-12-23T10:51:47Z">
            <w:trPr>
              <w:trHeight w:val="278" w:hRule="atLeast"/>
            </w:trPr>
          </w:trPrChange>
        </w:trPr>
        <w:tc>
          <w:tcPr>
            <w:tcW w:w="1046" w:type="dxa"/>
            <w:vMerge w:val="continue"/>
            <w:vAlign w:val="center"/>
            <w:tcPrChange w:id="389" w:author="清晨" w:date="2022-12-23T10:51:47Z">
              <w:tcPr>
                <w:tcW w:w="1020" w:type="dxa"/>
                <w:vMerge w:val="continue"/>
                <w:vAlign w:val="center"/>
                <w:tcPrChange w:id="390" w:author="清晨" w:date="2022-12-23T10:51:47Z">
                  <w:tcPr>
                    <w:tcW w:w="1020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84" w:type="dxa"/>
            <w:vMerge w:val="continue"/>
            <w:vAlign w:val="center"/>
            <w:tcPrChange w:id="391" w:author="清晨" w:date="2022-12-23T10:51:47Z">
              <w:tcPr>
                <w:tcW w:w="2519" w:type="dxa"/>
                <w:vMerge w:val="continue"/>
                <w:vAlign w:val="center"/>
                <w:tcPrChange w:id="392" w:author="清晨" w:date="2022-12-23T10:51:47Z">
                  <w:tcPr>
                    <w:tcW w:w="2519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90" w:type="dxa"/>
            <w:shd w:val="clear" w:color="auto" w:fill="auto"/>
            <w:vAlign w:val="center"/>
            <w:tcPrChange w:id="393" w:author="清晨" w:date="2022-12-23T10:51:47Z">
              <w:tcPr>
                <w:tcW w:w="1843" w:type="dxa"/>
                <w:shd w:val="clear" w:color="auto" w:fill="auto"/>
                <w:vAlign w:val="center"/>
                <w:tcPrChange w:id="394" w:author="清晨" w:date="2022-12-23T10:51:47Z">
                  <w:tcPr>
                    <w:tcW w:w="1843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YBYT-Cat.1</w:t>
            </w:r>
          </w:p>
        </w:tc>
        <w:tc>
          <w:tcPr>
            <w:tcW w:w="2035" w:type="dxa"/>
            <w:shd w:val="clear" w:color="auto" w:fill="auto"/>
            <w:vAlign w:val="center"/>
            <w:tcPrChange w:id="395" w:author="清晨" w:date="2022-12-23T10:51:47Z">
              <w:tcPr>
                <w:tcW w:w="1984" w:type="dxa"/>
                <w:shd w:val="clear" w:color="auto" w:fill="auto"/>
                <w:vAlign w:val="center"/>
                <w:tcPrChange w:id="396" w:author="清晨" w:date="2022-12-23T10:51:47Z">
                  <w:tcPr>
                    <w:tcW w:w="1984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通过物联网卡进行数据上传</w:t>
            </w:r>
          </w:p>
        </w:tc>
        <w:tc>
          <w:tcPr>
            <w:tcW w:w="1163" w:type="dxa"/>
            <w:vMerge w:val="continue"/>
            <w:vAlign w:val="center"/>
            <w:tcPrChange w:id="397" w:author="清晨" w:date="2022-12-23T10:51:47Z">
              <w:tcPr>
                <w:tcW w:w="1134" w:type="dxa"/>
                <w:vMerge w:val="continue"/>
                <w:vAlign w:val="center"/>
                <w:tcPrChange w:id="398" w:author="清晨" w:date="2022-12-23T10:51:47Z">
                  <w:tcPr>
                    <w:tcW w:w="1134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99" w:author="清晨" w:date="2022-12-23T10:51:47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399" w:author="清晨" w:date="2022-12-23T10:51:47Z">
            <w:trPr>
              <w:trHeight w:val="278" w:hRule="atLeast"/>
            </w:trPr>
          </w:trPrChange>
        </w:trPr>
        <w:tc>
          <w:tcPr>
            <w:tcW w:w="1046" w:type="dxa"/>
            <w:vMerge w:val="continue"/>
            <w:vAlign w:val="center"/>
            <w:tcPrChange w:id="400" w:author="清晨" w:date="2022-12-23T10:51:47Z">
              <w:tcPr>
                <w:tcW w:w="1020" w:type="dxa"/>
                <w:vMerge w:val="continue"/>
                <w:vAlign w:val="center"/>
                <w:tcPrChange w:id="401" w:author="清晨" w:date="2022-12-23T10:51:47Z">
                  <w:tcPr>
                    <w:tcW w:w="1020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84" w:type="dxa"/>
            <w:vMerge w:val="continue"/>
            <w:vAlign w:val="center"/>
            <w:tcPrChange w:id="402" w:author="清晨" w:date="2022-12-23T10:51:47Z">
              <w:tcPr>
                <w:tcW w:w="2519" w:type="dxa"/>
                <w:vMerge w:val="continue"/>
                <w:vAlign w:val="center"/>
                <w:tcPrChange w:id="403" w:author="清晨" w:date="2022-12-23T10:51:47Z">
                  <w:tcPr>
                    <w:tcW w:w="2519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90" w:type="dxa"/>
            <w:shd w:val="clear" w:color="auto" w:fill="auto"/>
            <w:vAlign w:val="center"/>
            <w:tcPrChange w:id="404" w:author="清晨" w:date="2022-12-23T10:51:47Z">
              <w:tcPr>
                <w:tcW w:w="1843" w:type="dxa"/>
                <w:shd w:val="clear" w:color="auto" w:fill="auto"/>
                <w:vAlign w:val="center"/>
                <w:tcPrChange w:id="405" w:author="清晨" w:date="2022-12-23T10:51:47Z">
                  <w:tcPr>
                    <w:tcW w:w="1843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YBYT-BD/GPS</w:t>
            </w:r>
          </w:p>
        </w:tc>
        <w:tc>
          <w:tcPr>
            <w:tcW w:w="2035" w:type="dxa"/>
            <w:shd w:val="clear" w:color="auto" w:fill="auto"/>
            <w:vAlign w:val="center"/>
            <w:tcPrChange w:id="406" w:author="清晨" w:date="2022-12-23T10:51:47Z">
              <w:tcPr>
                <w:tcW w:w="1984" w:type="dxa"/>
                <w:shd w:val="clear" w:color="auto" w:fill="auto"/>
                <w:vAlign w:val="center"/>
                <w:tcPrChange w:id="407" w:author="清晨" w:date="2022-12-23T10:51:47Z">
                  <w:tcPr>
                    <w:tcW w:w="1984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接收北斗/GPS信号</w:t>
            </w:r>
          </w:p>
        </w:tc>
        <w:tc>
          <w:tcPr>
            <w:tcW w:w="1163" w:type="dxa"/>
            <w:vMerge w:val="continue"/>
            <w:vAlign w:val="center"/>
            <w:tcPrChange w:id="408" w:author="清晨" w:date="2022-12-23T10:51:47Z">
              <w:tcPr>
                <w:tcW w:w="1134" w:type="dxa"/>
                <w:vMerge w:val="continue"/>
                <w:vAlign w:val="center"/>
                <w:tcPrChange w:id="409" w:author="清晨" w:date="2022-12-23T10:51:47Z">
                  <w:tcPr>
                    <w:tcW w:w="1134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10" w:author="清晨" w:date="2022-12-23T10:51:47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410" w:author="清晨" w:date="2022-12-23T10:51:47Z">
            <w:trPr>
              <w:trHeight w:val="278" w:hRule="atLeast"/>
            </w:trPr>
          </w:trPrChange>
        </w:trPr>
        <w:tc>
          <w:tcPr>
            <w:tcW w:w="1046" w:type="dxa"/>
            <w:vMerge w:val="continue"/>
            <w:vAlign w:val="center"/>
            <w:tcPrChange w:id="411" w:author="清晨" w:date="2022-12-23T10:51:47Z">
              <w:tcPr>
                <w:tcW w:w="1020" w:type="dxa"/>
                <w:vMerge w:val="continue"/>
                <w:vAlign w:val="center"/>
                <w:tcPrChange w:id="412" w:author="清晨" w:date="2022-12-23T10:51:47Z">
                  <w:tcPr>
                    <w:tcW w:w="1020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84" w:type="dxa"/>
            <w:vMerge w:val="continue"/>
            <w:vAlign w:val="center"/>
            <w:tcPrChange w:id="413" w:author="清晨" w:date="2022-12-23T10:51:47Z">
              <w:tcPr>
                <w:tcW w:w="2519" w:type="dxa"/>
                <w:vMerge w:val="continue"/>
                <w:vAlign w:val="center"/>
                <w:tcPrChange w:id="414" w:author="清晨" w:date="2022-12-23T10:51:47Z">
                  <w:tcPr>
                    <w:tcW w:w="2519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90" w:type="dxa"/>
            <w:shd w:val="clear" w:color="auto" w:fill="auto"/>
            <w:vAlign w:val="center"/>
            <w:tcPrChange w:id="415" w:author="清晨" w:date="2022-12-23T10:51:47Z">
              <w:tcPr>
                <w:tcW w:w="1843" w:type="dxa"/>
                <w:shd w:val="clear" w:color="auto" w:fill="auto"/>
                <w:vAlign w:val="center"/>
                <w:tcPrChange w:id="416" w:author="清晨" w:date="2022-12-23T10:51:47Z">
                  <w:tcPr>
                    <w:tcW w:w="1843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YBYT-SXG</w:t>
            </w:r>
          </w:p>
        </w:tc>
        <w:tc>
          <w:tcPr>
            <w:tcW w:w="2035" w:type="dxa"/>
            <w:shd w:val="clear" w:color="auto" w:fill="auto"/>
            <w:vAlign w:val="center"/>
            <w:tcPrChange w:id="417" w:author="清晨" w:date="2022-12-23T10:51:47Z">
              <w:tcPr>
                <w:tcW w:w="1984" w:type="dxa"/>
                <w:shd w:val="clear" w:color="auto" w:fill="auto"/>
                <w:vAlign w:val="center"/>
                <w:tcPrChange w:id="418" w:author="清晨" w:date="2022-12-23T10:51:47Z">
                  <w:tcPr>
                    <w:tcW w:w="1984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配合主机抓拍作业照片</w:t>
            </w:r>
          </w:p>
        </w:tc>
        <w:tc>
          <w:tcPr>
            <w:tcW w:w="1163" w:type="dxa"/>
            <w:vMerge w:val="continue"/>
            <w:vAlign w:val="center"/>
            <w:tcPrChange w:id="419" w:author="清晨" w:date="2022-12-23T10:51:47Z">
              <w:tcPr>
                <w:tcW w:w="1134" w:type="dxa"/>
                <w:vMerge w:val="continue"/>
                <w:vAlign w:val="center"/>
                <w:tcPrChange w:id="420" w:author="清晨" w:date="2022-12-23T10:51:47Z">
                  <w:tcPr>
                    <w:tcW w:w="1134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21" w:author="清晨" w:date="2022-12-23T10:51:47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421" w:author="清晨" w:date="2022-12-23T10:51:47Z">
            <w:trPr>
              <w:trHeight w:val="278" w:hRule="atLeast"/>
            </w:trPr>
          </w:trPrChange>
        </w:trPr>
        <w:tc>
          <w:tcPr>
            <w:tcW w:w="1046" w:type="dxa"/>
            <w:vMerge w:val="continue"/>
            <w:vAlign w:val="center"/>
            <w:tcPrChange w:id="422" w:author="清晨" w:date="2022-12-23T10:51:47Z">
              <w:tcPr>
                <w:tcW w:w="1020" w:type="dxa"/>
                <w:vMerge w:val="continue"/>
                <w:vAlign w:val="center"/>
                <w:tcPrChange w:id="423" w:author="清晨" w:date="2022-12-23T10:51:47Z">
                  <w:tcPr>
                    <w:tcW w:w="1020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84" w:type="dxa"/>
            <w:vMerge w:val="continue"/>
            <w:vAlign w:val="center"/>
            <w:tcPrChange w:id="424" w:author="清晨" w:date="2022-12-23T10:51:47Z">
              <w:tcPr>
                <w:tcW w:w="2519" w:type="dxa"/>
                <w:vMerge w:val="continue"/>
                <w:vAlign w:val="center"/>
                <w:tcPrChange w:id="425" w:author="清晨" w:date="2022-12-23T10:51:47Z">
                  <w:tcPr>
                    <w:tcW w:w="2519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90" w:type="dxa"/>
            <w:shd w:val="clear" w:color="auto" w:fill="auto"/>
            <w:vAlign w:val="center"/>
            <w:tcPrChange w:id="426" w:author="清晨" w:date="2022-12-23T10:51:47Z">
              <w:tcPr>
                <w:tcW w:w="1843" w:type="dxa"/>
                <w:shd w:val="clear" w:color="auto" w:fill="auto"/>
                <w:vAlign w:val="center"/>
                <w:tcPrChange w:id="427" w:author="清晨" w:date="2022-12-23T10:51:47Z">
                  <w:tcPr>
                    <w:tcW w:w="1843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YBYT-DBS</w:t>
            </w:r>
          </w:p>
        </w:tc>
        <w:tc>
          <w:tcPr>
            <w:tcW w:w="2035" w:type="dxa"/>
            <w:shd w:val="clear" w:color="auto" w:fill="auto"/>
            <w:vAlign w:val="center"/>
            <w:tcPrChange w:id="428" w:author="清晨" w:date="2022-12-23T10:51:47Z">
              <w:tcPr>
                <w:tcW w:w="1984" w:type="dxa"/>
                <w:shd w:val="clear" w:color="auto" w:fill="auto"/>
                <w:vAlign w:val="center"/>
                <w:tcPrChange w:id="429" w:author="清晨" w:date="2022-12-23T10:51:47Z">
                  <w:tcPr>
                    <w:tcW w:w="1984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测量用电量</w:t>
            </w:r>
          </w:p>
        </w:tc>
        <w:tc>
          <w:tcPr>
            <w:tcW w:w="1163" w:type="dxa"/>
            <w:vMerge w:val="continue"/>
            <w:vAlign w:val="center"/>
            <w:tcPrChange w:id="430" w:author="清晨" w:date="2022-12-23T10:51:47Z">
              <w:tcPr>
                <w:tcW w:w="1134" w:type="dxa"/>
                <w:vMerge w:val="continue"/>
                <w:vAlign w:val="center"/>
                <w:tcPrChange w:id="431" w:author="清晨" w:date="2022-12-23T10:51:47Z">
                  <w:tcPr>
                    <w:tcW w:w="1134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32" w:author="清晨" w:date="2022-12-23T10:51:47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432" w:author="清晨" w:date="2022-12-23T10:51:47Z">
            <w:trPr>
              <w:trHeight w:val="278" w:hRule="atLeast"/>
            </w:trPr>
          </w:trPrChange>
        </w:trPr>
        <w:tc>
          <w:tcPr>
            <w:tcW w:w="1046" w:type="dxa"/>
            <w:vMerge w:val="continue"/>
            <w:vAlign w:val="center"/>
            <w:tcPrChange w:id="433" w:author="清晨" w:date="2022-12-23T10:51:47Z">
              <w:tcPr>
                <w:tcW w:w="1020" w:type="dxa"/>
                <w:vMerge w:val="continue"/>
                <w:vAlign w:val="center"/>
                <w:tcPrChange w:id="434" w:author="清晨" w:date="2022-12-23T10:51:47Z">
                  <w:tcPr>
                    <w:tcW w:w="1020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84" w:type="dxa"/>
            <w:vMerge w:val="continue"/>
            <w:vAlign w:val="center"/>
            <w:tcPrChange w:id="435" w:author="清晨" w:date="2022-12-23T10:51:47Z">
              <w:tcPr>
                <w:tcW w:w="2519" w:type="dxa"/>
                <w:vMerge w:val="continue"/>
                <w:vAlign w:val="center"/>
                <w:tcPrChange w:id="436" w:author="清晨" w:date="2022-12-23T10:51:47Z">
                  <w:tcPr>
                    <w:tcW w:w="2519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90" w:type="dxa"/>
            <w:shd w:val="clear" w:color="auto" w:fill="auto"/>
            <w:vAlign w:val="center"/>
            <w:tcPrChange w:id="437" w:author="清晨" w:date="2022-12-23T10:51:47Z">
              <w:tcPr>
                <w:tcW w:w="1843" w:type="dxa"/>
                <w:shd w:val="clear" w:color="auto" w:fill="auto"/>
                <w:vAlign w:val="center"/>
                <w:tcPrChange w:id="438" w:author="清晨" w:date="2022-12-23T10:51:47Z">
                  <w:tcPr>
                    <w:tcW w:w="1843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YBYT-BJ1S</w:t>
            </w:r>
          </w:p>
        </w:tc>
        <w:tc>
          <w:tcPr>
            <w:tcW w:w="2035" w:type="dxa"/>
            <w:shd w:val="clear" w:color="auto" w:fill="auto"/>
            <w:vAlign w:val="center"/>
            <w:tcPrChange w:id="439" w:author="清晨" w:date="2022-12-23T10:51:47Z">
              <w:tcPr>
                <w:tcW w:w="1984" w:type="dxa"/>
                <w:shd w:val="clear" w:color="auto" w:fill="auto"/>
                <w:vAlign w:val="center"/>
                <w:tcPrChange w:id="440" w:author="清晨" w:date="2022-12-23T10:51:47Z">
                  <w:tcPr>
                    <w:tcW w:w="1984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通过屏幕和内置喇叭进行故障报警</w:t>
            </w:r>
          </w:p>
        </w:tc>
        <w:tc>
          <w:tcPr>
            <w:tcW w:w="1163" w:type="dxa"/>
            <w:vMerge w:val="continue"/>
            <w:vAlign w:val="center"/>
            <w:tcPrChange w:id="441" w:author="清晨" w:date="2022-12-23T10:51:47Z">
              <w:tcPr>
                <w:tcW w:w="1134" w:type="dxa"/>
                <w:vMerge w:val="continue"/>
                <w:vAlign w:val="center"/>
                <w:tcPrChange w:id="442" w:author="清晨" w:date="2022-12-23T10:51:47Z">
                  <w:tcPr>
                    <w:tcW w:w="1134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43" w:author="清晨" w:date="2022-12-23T10:51:47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52" w:hRule="atLeast"/>
          <w:trPrChange w:id="443" w:author="清晨" w:date="2022-12-23T10:51:47Z">
            <w:trPr>
              <w:trHeight w:val="352" w:hRule="atLeast"/>
            </w:trPr>
          </w:trPrChange>
        </w:trPr>
        <w:tc>
          <w:tcPr>
            <w:tcW w:w="1046" w:type="dxa"/>
            <w:vMerge w:val="restart"/>
            <w:shd w:val="clear" w:color="000000" w:fill="FFFFFF"/>
            <w:noWrap/>
            <w:vAlign w:val="center"/>
            <w:tcPrChange w:id="444" w:author="清晨" w:date="2022-12-23T10:51:47Z">
              <w:tcPr>
                <w:tcW w:w="1020" w:type="dxa"/>
                <w:vMerge w:val="restart"/>
                <w:shd w:val="clear" w:color="000000" w:fill="FFFFFF"/>
                <w:noWrap/>
                <w:vAlign w:val="center"/>
                <w:tcPrChange w:id="445" w:author="清晨" w:date="2022-12-23T10:51:47Z">
                  <w:tcPr>
                    <w:tcW w:w="1020" w:type="dxa"/>
                    <w:vMerge w:val="restart"/>
                    <w:shd w:val="clear" w:color="000000" w:fill="FFFFFF"/>
                    <w:noWrap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584" w:type="dxa"/>
            <w:vMerge w:val="restart"/>
            <w:shd w:val="clear" w:color="000000" w:fill="FFFFFF"/>
            <w:vAlign w:val="center"/>
            <w:tcPrChange w:id="446" w:author="清晨" w:date="2022-12-23T10:51:47Z">
              <w:tcPr>
                <w:tcW w:w="2519" w:type="dxa"/>
                <w:vMerge w:val="restart"/>
                <w:shd w:val="clear" w:color="000000" w:fill="FFFFFF"/>
                <w:vAlign w:val="center"/>
                <w:tcPrChange w:id="447" w:author="清晨" w:date="2022-12-23T10:51:47Z">
                  <w:tcPr>
                    <w:tcW w:w="2519" w:type="dxa"/>
                    <w:vMerge w:val="restart"/>
                    <w:shd w:val="clear" w:color="000000" w:fill="FFFFFF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河北信翔电子有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</w:rPr>
              <w:t>限公司</w:t>
            </w:r>
          </w:p>
        </w:tc>
        <w:tc>
          <w:tcPr>
            <w:tcW w:w="1890" w:type="dxa"/>
            <w:shd w:val="clear" w:color="auto" w:fill="auto"/>
            <w:vAlign w:val="center"/>
            <w:tcPrChange w:id="448" w:author="清晨" w:date="2022-12-23T10:51:47Z">
              <w:tcPr>
                <w:tcW w:w="1843" w:type="dxa"/>
                <w:shd w:val="clear" w:color="auto" w:fill="auto"/>
                <w:vAlign w:val="center"/>
                <w:tcPrChange w:id="449" w:author="清晨" w:date="2022-12-23T10:51:47Z">
                  <w:tcPr>
                    <w:tcW w:w="1843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XXDZ-002-2015</w:t>
            </w:r>
          </w:p>
        </w:tc>
        <w:tc>
          <w:tcPr>
            <w:tcW w:w="2035" w:type="dxa"/>
            <w:shd w:val="clear" w:color="auto" w:fill="auto"/>
            <w:vAlign w:val="center"/>
            <w:tcPrChange w:id="450" w:author="清晨" w:date="2022-12-23T10:51:47Z">
              <w:tcPr>
                <w:tcW w:w="1984" w:type="dxa"/>
                <w:shd w:val="clear" w:color="auto" w:fill="auto"/>
                <w:vAlign w:val="center"/>
                <w:tcPrChange w:id="451" w:author="清晨" w:date="2022-12-23T10:51:47Z">
                  <w:tcPr>
                    <w:tcW w:w="1984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作业状态识别、故障报警、图像抓拍、动(电)能数据计量、数据传输、卫星定位</w:t>
            </w:r>
          </w:p>
        </w:tc>
        <w:tc>
          <w:tcPr>
            <w:tcW w:w="1163" w:type="dxa"/>
            <w:vMerge w:val="restart"/>
            <w:shd w:val="clear" w:color="000000" w:fill="FFFFFF"/>
            <w:vAlign w:val="center"/>
            <w:tcPrChange w:id="452" w:author="清晨" w:date="2022-12-23T10:51:47Z">
              <w:tcPr>
                <w:tcW w:w="1134" w:type="dxa"/>
                <w:vMerge w:val="restart"/>
                <w:shd w:val="clear" w:color="000000" w:fill="FFFFFF"/>
                <w:vAlign w:val="center"/>
                <w:tcPrChange w:id="453" w:author="清晨" w:date="2022-12-23T10:51:47Z">
                  <w:tcPr>
                    <w:tcW w:w="1134" w:type="dxa"/>
                    <w:vMerge w:val="restart"/>
                    <w:shd w:val="clear" w:color="000000" w:fill="FFFFFF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54" w:author="清晨" w:date="2022-12-23T10:51:47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454" w:author="清晨" w:date="2022-12-23T10:51:47Z">
            <w:trPr>
              <w:trHeight w:val="278" w:hRule="atLeast"/>
            </w:trPr>
          </w:trPrChange>
        </w:trPr>
        <w:tc>
          <w:tcPr>
            <w:tcW w:w="1046" w:type="dxa"/>
            <w:vMerge w:val="continue"/>
            <w:vAlign w:val="center"/>
            <w:tcPrChange w:id="455" w:author="清晨" w:date="2022-12-23T10:51:47Z">
              <w:tcPr>
                <w:tcW w:w="1020" w:type="dxa"/>
                <w:vMerge w:val="continue"/>
                <w:vAlign w:val="center"/>
                <w:tcPrChange w:id="456" w:author="清晨" w:date="2022-12-23T10:51:47Z">
                  <w:tcPr>
                    <w:tcW w:w="1020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84" w:type="dxa"/>
            <w:vMerge w:val="continue"/>
            <w:vAlign w:val="center"/>
            <w:tcPrChange w:id="457" w:author="清晨" w:date="2022-12-23T10:51:47Z">
              <w:tcPr>
                <w:tcW w:w="2519" w:type="dxa"/>
                <w:vMerge w:val="continue"/>
                <w:vAlign w:val="center"/>
                <w:tcPrChange w:id="458" w:author="清晨" w:date="2022-12-23T10:51:47Z">
                  <w:tcPr>
                    <w:tcW w:w="2519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90" w:type="dxa"/>
            <w:shd w:val="clear" w:color="auto" w:fill="auto"/>
            <w:vAlign w:val="center"/>
            <w:tcPrChange w:id="459" w:author="清晨" w:date="2022-12-23T10:51:47Z">
              <w:tcPr>
                <w:tcW w:w="1843" w:type="dxa"/>
                <w:shd w:val="clear" w:color="auto" w:fill="auto"/>
                <w:vAlign w:val="center"/>
                <w:tcPrChange w:id="460" w:author="清晨" w:date="2022-12-23T10:51:47Z">
                  <w:tcPr>
                    <w:tcW w:w="1843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SIMCOM 7670E</w:t>
            </w:r>
          </w:p>
        </w:tc>
        <w:tc>
          <w:tcPr>
            <w:tcW w:w="2035" w:type="dxa"/>
            <w:shd w:val="clear" w:color="auto" w:fill="auto"/>
            <w:vAlign w:val="center"/>
            <w:tcPrChange w:id="461" w:author="清晨" w:date="2022-12-23T10:51:47Z">
              <w:tcPr>
                <w:tcW w:w="1984" w:type="dxa"/>
                <w:shd w:val="clear" w:color="auto" w:fill="auto"/>
                <w:vAlign w:val="center"/>
                <w:tcPrChange w:id="462" w:author="清晨" w:date="2022-12-23T10:51:47Z">
                  <w:tcPr>
                    <w:tcW w:w="1984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支持电信、移动联通三网4G通格</w:t>
            </w:r>
          </w:p>
        </w:tc>
        <w:tc>
          <w:tcPr>
            <w:tcW w:w="1163" w:type="dxa"/>
            <w:vMerge w:val="continue"/>
            <w:vAlign w:val="center"/>
            <w:tcPrChange w:id="463" w:author="清晨" w:date="2022-12-23T10:51:47Z">
              <w:tcPr>
                <w:tcW w:w="1134" w:type="dxa"/>
                <w:vMerge w:val="continue"/>
                <w:vAlign w:val="center"/>
                <w:tcPrChange w:id="464" w:author="清晨" w:date="2022-12-23T10:51:47Z">
                  <w:tcPr>
                    <w:tcW w:w="1134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65" w:author="清晨" w:date="2022-12-23T10:51:47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465" w:author="清晨" w:date="2022-12-23T10:51:47Z">
            <w:trPr>
              <w:trHeight w:val="278" w:hRule="atLeast"/>
            </w:trPr>
          </w:trPrChange>
        </w:trPr>
        <w:tc>
          <w:tcPr>
            <w:tcW w:w="1046" w:type="dxa"/>
            <w:vMerge w:val="continue"/>
            <w:vAlign w:val="center"/>
            <w:tcPrChange w:id="466" w:author="清晨" w:date="2022-12-23T10:51:47Z">
              <w:tcPr>
                <w:tcW w:w="1020" w:type="dxa"/>
                <w:vMerge w:val="continue"/>
                <w:vAlign w:val="center"/>
                <w:tcPrChange w:id="467" w:author="清晨" w:date="2022-12-23T10:51:47Z">
                  <w:tcPr>
                    <w:tcW w:w="1020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84" w:type="dxa"/>
            <w:vMerge w:val="continue"/>
            <w:vAlign w:val="center"/>
            <w:tcPrChange w:id="468" w:author="清晨" w:date="2022-12-23T10:51:47Z">
              <w:tcPr>
                <w:tcW w:w="2519" w:type="dxa"/>
                <w:vMerge w:val="continue"/>
                <w:vAlign w:val="center"/>
                <w:tcPrChange w:id="469" w:author="清晨" w:date="2022-12-23T10:51:47Z">
                  <w:tcPr>
                    <w:tcW w:w="2519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90" w:type="dxa"/>
            <w:shd w:val="clear" w:color="auto" w:fill="auto"/>
            <w:vAlign w:val="center"/>
            <w:tcPrChange w:id="470" w:author="清晨" w:date="2022-12-23T10:51:47Z">
              <w:tcPr>
                <w:tcW w:w="1843" w:type="dxa"/>
                <w:shd w:val="clear" w:color="auto" w:fill="auto"/>
                <w:vAlign w:val="center"/>
                <w:tcPrChange w:id="471" w:author="清晨" w:date="2022-12-23T10:51:47Z">
                  <w:tcPr>
                    <w:tcW w:w="1843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UM220-IV NK</w:t>
            </w:r>
          </w:p>
        </w:tc>
        <w:tc>
          <w:tcPr>
            <w:tcW w:w="2035" w:type="dxa"/>
            <w:shd w:val="clear" w:color="auto" w:fill="auto"/>
            <w:vAlign w:val="center"/>
            <w:tcPrChange w:id="472" w:author="清晨" w:date="2022-12-23T10:51:47Z">
              <w:tcPr>
                <w:tcW w:w="1984" w:type="dxa"/>
                <w:shd w:val="clear" w:color="auto" w:fill="auto"/>
                <w:vAlign w:val="center"/>
                <w:tcPrChange w:id="473" w:author="清晨" w:date="2022-12-23T10:51:47Z">
                  <w:tcPr>
                    <w:tcW w:w="1984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支持北斗、GPS、格洛纳斯三定位通道，支持RTK亚米级高精度定位</w:t>
            </w:r>
          </w:p>
        </w:tc>
        <w:tc>
          <w:tcPr>
            <w:tcW w:w="1163" w:type="dxa"/>
            <w:vMerge w:val="continue"/>
            <w:vAlign w:val="center"/>
            <w:tcPrChange w:id="474" w:author="清晨" w:date="2022-12-23T10:51:47Z">
              <w:tcPr>
                <w:tcW w:w="1134" w:type="dxa"/>
                <w:vMerge w:val="continue"/>
                <w:vAlign w:val="center"/>
                <w:tcPrChange w:id="475" w:author="清晨" w:date="2022-12-23T10:51:47Z">
                  <w:tcPr>
                    <w:tcW w:w="1134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76" w:author="清晨" w:date="2022-12-23T10:51:47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476" w:author="清晨" w:date="2022-12-23T10:51:47Z">
            <w:trPr>
              <w:trHeight w:val="278" w:hRule="atLeast"/>
            </w:trPr>
          </w:trPrChange>
        </w:trPr>
        <w:tc>
          <w:tcPr>
            <w:tcW w:w="1046" w:type="dxa"/>
            <w:vMerge w:val="continue"/>
            <w:vAlign w:val="center"/>
            <w:tcPrChange w:id="477" w:author="清晨" w:date="2022-12-23T10:51:47Z">
              <w:tcPr>
                <w:tcW w:w="1020" w:type="dxa"/>
                <w:vMerge w:val="continue"/>
                <w:vAlign w:val="center"/>
                <w:tcPrChange w:id="478" w:author="清晨" w:date="2022-12-23T10:51:47Z">
                  <w:tcPr>
                    <w:tcW w:w="1020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84" w:type="dxa"/>
            <w:vMerge w:val="continue"/>
            <w:vAlign w:val="center"/>
            <w:tcPrChange w:id="479" w:author="清晨" w:date="2022-12-23T10:51:47Z">
              <w:tcPr>
                <w:tcW w:w="2519" w:type="dxa"/>
                <w:vMerge w:val="continue"/>
                <w:vAlign w:val="center"/>
                <w:tcPrChange w:id="480" w:author="清晨" w:date="2022-12-23T10:51:47Z">
                  <w:tcPr>
                    <w:tcW w:w="2519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90" w:type="dxa"/>
            <w:shd w:val="clear" w:color="auto" w:fill="auto"/>
            <w:vAlign w:val="center"/>
            <w:tcPrChange w:id="481" w:author="清晨" w:date="2022-12-23T10:51:47Z">
              <w:tcPr>
                <w:tcW w:w="1843" w:type="dxa"/>
                <w:shd w:val="clear" w:color="auto" w:fill="auto"/>
                <w:vAlign w:val="center"/>
                <w:tcPrChange w:id="482" w:author="清晨" w:date="2022-12-23T10:51:47Z">
                  <w:tcPr>
                    <w:tcW w:w="1843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CK200</w:t>
            </w:r>
          </w:p>
        </w:tc>
        <w:tc>
          <w:tcPr>
            <w:tcW w:w="2035" w:type="dxa"/>
            <w:shd w:val="clear" w:color="auto" w:fill="auto"/>
            <w:vAlign w:val="center"/>
            <w:tcPrChange w:id="483" w:author="清晨" w:date="2022-12-23T10:51:47Z">
              <w:tcPr>
                <w:tcW w:w="1984" w:type="dxa"/>
                <w:shd w:val="clear" w:color="auto" w:fill="auto"/>
                <w:vAlign w:val="center"/>
                <w:tcPrChange w:id="484" w:author="清晨" w:date="2022-12-23T10:51:47Z">
                  <w:tcPr>
                    <w:tcW w:w="1984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数字通信、最大分辨率1920*1080</w:t>
            </w:r>
          </w:p>
        </w:tc>
        <w:tc>
          <w:tcPr>
            <w:tcW w:w="1163" w:type="dxa"/>
            <w:vMerge w:val="continue"/>
            <w:vAlign w:val="center"/>
            <w:tcPrChange w:id="485" w:author="清晨" w:date="2022-12-23T10:51:47Z">
              <w:tcPr>
                <w:tcW w:w="1134" w:type="dxa"/>
                <w:vMerge w:val="continue"/>
                <w:vAlign w:val="center"/>
                <w:tcPrChange w:id="486" w:author="清晨" w:date="2022-12-23T10:51:47Z">
                  <w:tcPr>
                    <w:tcW w:w="1134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87" w:author="清晨" w:date="2022-12-23T10:51:47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487" w:author="清晨" w:date="2022-12-23T10:51:47Z">
            <w:trPr>
              <w:trHeight w:val="278" w:hRule="atLeast"/>
            </w:trPr>
          </w:trPrChange>
        </w:trPr>
        <w:tc>
          <w:tcPr>
            <w:tcW w:w="1046" w:type="dxa"/>
            <w:vMerge w:val="continue"/>
            <w:vAlign w:val="center"/>
            <w:tcPrChange w:id="488" w:author="清晨" w:date="2022-12-23T10:51:47Z">
              <w:tcPr>
                <w:tcW w:w="1020" w:type="dxa"/>
                <w:vMerge w:val="continue"/>
                <w:vAlign w:val="center"/>
                <w:tcPrChange w:id="489" w:author="清晨" w:date="2022-12-23T10:51:47Z">
                  <w:tcPr>
                    <w:tcW w:w="1020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84" w:type="dxa"/>
            <w:vMerge w:val="continue"/>
            <w:vAlign w:val="center"/>
            <w:tcPrChange w:id="490" w:author="清晨" w:date="2022-12-23T10:51:47Z">
              <w:tcPr>
                <w:tcW w:w="2519" w:type="dxa"/>
                <w:vMerge w:val="continue"/>
                <w:vAlign w:val="center"/>
                <w:tcPrChange w:id="491" w:author="清晨" w:date="2022-12-23T10:51:47Z">
                  <w:tcPr>
                    <w:tcW w:w="2519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90" w:type="dxa"/>
            <w:shd w:val="clear" w:color="auto" w:fill="auto"/>
            <w:vAlign w:val="center"/>
            <w:tcPrChange w:id="492" w:author="清晨" w:date="2022-12-23T10:51:47Z">
              <w:tcPr>
                <w:tcW w:w="1843" w:type="dxa"/>
                <w:shd w:val="clear" w:color="auto" w:fill="auto"/>
                <w:vAlign w:val="center"/>
                <w:tcPrChange w:id="493" w:author="清晨" w:date="2022-12-23T10:51:47Z">
                  <w:tcPr>
                    <w:tcW w:w="1843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XXDZ-399</w:t>
            </w:r>
          </w:p>
        </w:tc>
        <w:tc>
          <w:tcPr>
            <w:tcW w:w="2035" w:type="dxa"/>
            <w:shd w:val="clear" w:color="auto" w:fill="auto"/>
            <w:vAlign w:val="center"/>
            <w:tcPrChange w:id="494" w:author="清晨" w:date="2022-12-23T10:51:47Z">
              <w:tcPr>
                <w:tcW w:w="1984" w:type="dxa"/>
                <w:shd w:val="clear" w:color="auto" w:fill="auto"/>
                <w:vAlign w:val="center"/>
                <w:tcPrChange w:id="495" w:author="清晨" w:date="2022-12-23T10:51:47Z">
                  <w:tcPr>
                    <w:tcW w:w="1984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电量数据统计</w:t>
            </w:r>
          </w:p>
        </w:tc>
        <w:tc>
          <w:tcPr>
            <w:tcW w:w="1163" w:type="dxa"/>
            <w:vMerge w:val="continue"/>
            <w:vAlign w:val="center"/>
            <w:tcPrChange w:id="496" w:author="清晨" w:date="2022-12-23T10:51:47Z">
              <w:tcPr>
                <w:tcW w:w="1134" w:type="dxa"/>
                <w:vMerge w:val="continue"/>
                <w:vAlign w:val="center"/>
                <w:tcPrChange w:id="497" w:author="清晨" w:date="2022-12-23T10:51:47Z">
                  <w:tcPr>
                    <w:tcW w:w="1134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98" w:author="清晨" w:date="2022-12-23T10:51:47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498" w:author="清晨" w:date="2022-12-23T10:51:47Z">
            <w:trPr>
              <w:trHeight w:val="278" w:hRule="atLeast"/>
            </w:trPr>
          </w:trPrChange>
        </w:trPr>
        <w:tc>
          <w:tcPr>
            <w:tcW w:w="1046" w:type="dxa"/>
            <w:vMerge w:val="continue"/>
            <w:vAlign w:val="center"/>
            <w:tcPrChange w:id="499" w:author="清晨" w:date="2022-12-23T10:51:47Z">
              <w:tcPr>
                <w:tcW w:w="1020" w:type="dxa"/>
                <w:vMerge w:val="continue"/>
                <w:vAlign w:val="center"/>
                <w:tcPrChange w:id="500" w:author="清晨" w:date="2022-12-23T10:51:47Z">
                  <w:tcPr>
                    <w:tcW w:w="1020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84" w:type="dxa"/>
            <w:vMerge w:val="continue"/>
            <w:vAlign w:val="center"/>
            <w:tcPrChange w:id="501" w:author="清晨" w:date="2022-12-23T10:51:47Z">
              <w:tcPr>
                <w:tcW w:w="2519" w:type="dxa"/>
                <w:vMerge w:val="continue"/>
                <w:vAlign w:val="center"/>
                <w:tcPrChange w:id="502" w:author="清晨" w:date="2022-12-23T10:51:47Z">
                  <w:tcPr>
                    <w:tcW w:w="2519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90" w:type="dxa"/>
            <w:shd w:val="clear" w:color="auto" w:fill="auto"/>
            <w:vAlign w:val="center"/>
            <w:tcPrChange w:id="503" w:author="清晨" w:date="2022-12-23T10:51:47Z">
              <w:tcPr>
                <w:tcW w:w="1843" w:type="dxa"/>
                <w:shd w:val="clear" w:color="auto" w:fill="auto"/>
                <w:vAlign w:val="center"/>
                <w:tcPrChange w:id="504" w:author="清晨" w:date="2022-12-23T10:51:47Z">
                  <w:tcPr>
                    <w:tcW w:w="1843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XXDZ-163</w:t>
            </w:r>
          </w:p>
        </w:tc>
        <w:tc>
          <w:tcPr>
            <w:tcW w:w="2035" w:type="dxa"/>
            <w:shd w:val="clear" w:color="auto" w:fill="auto"/>
            <w:vAlign w:val="center"/>
            <w:tcPrChange w:id="505" w:author="清晨" w:date="2022-12-23T10:51:47Z">
              <w:tcPr>
                <w:tcW w:w="1984" w:type="dxa"/>
                <w:shd w:val="clear" w:color="auto" w:fill="auto"/>
                <w:vAlign w:val="center"/>
                <w:tcPrChange w:id="506" w:author="清晨" w:date="2022-12-23T10:51:47Z">
                  <w:tcPr>
                    <w:tcW w:w="1984" w:type="dxa"/>
                    <w:shd w:val="clear" w:color="auto" w:fill="auto"/>
                    <w:vAlign w:val="center"/>
                  </w:tcPr>
                </w:tcPrChange>
              </w:tcPr>
            </w:tcPrChange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highlight w:val="none"/>
                <w:lang w:val="en-US" w:eastAsia="zh-CN"/>
              </w:rPr>
              <w:t>上电自检提醒终端故障报警</w:t>
            </w:r>
          </w:p>
        </w:tc>
        <w:tc>
          <w:tcPr>
            <w:tcW w:w="1163" w:type="dxa"/>
            <w:vMerge w:val="continue"/>
            <w:vAlign w:val="center"/>
            <w:tcPrChange w:id="507" w:author="清晨" w:date="2022-12-23T10:51:47Z">
              <w:tcPr>
                <w:tcW w:w="1134" w:type="dxa"/>
                <w:vMerge w:val="continue"/>
                <w:vAlign w:val="center"/>
                <w:tcPrChange w:id="508" w:author="清晨" w:date="2022-12-23T10:51:47Z">
                  <w:tcPr>
                    <w:tcW w:w="1134" w:type="dxa"/>
                    <w:vMerge w:val="continue"/>
                    <w:vAlign w:val="center"/>
                  </w:tcPr>
                </w:tcPrChange>
              </w:tcPr>
            </w:tcPrChange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sz w:val="21"/>
          <w:szCs w:val="21"/>
          <w:highlight w:val="none"/>
        </w:rPr>
      </w:pPr>
    </w:p>
    <w:sectPr>
      <w:footerReference r:id="rId3" w:type="default"/>
      <w:pgSz w:w="11906" w:h="16838"/>
      <w:pgMar w:top="1984" w:right="1587" w:bottom="170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't">
    <w15:presenceInfo w15:providerId="None" w15:userId="zh't"/>
  </w15:person>
  <w15:person w15:author="清晨">
    <w15:presenceInfo w15:providerId="WPS Office" w15:userId="376631756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revisionView w:markup="0"/>
  <w:trackRevisions w:val="1"/>
  <w:documentProtection w:enforcement="0"/>
  <w:defaultTabStop w:val="4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TU1OTRlNjVmZGQwNTJiZmM4ODRlMzAyMjNmMGUifQ=="/>
  </w:docVars>
  <w:rsids>
    <w:rsidRoot w:val="00D128EB"/>
    <w:rsid w:val="00053F46"/>
    <w:rsid w:val="00054920"/>
    <w:rsid w:val="000A747C"/>
    <w:rsid w:val="001C4177"/>
    <w:rsid w:val="00367BEC"/>
    <w:rsid w:val="003A1B53"/>
    <w:rsid w:val="004321B3"/>
    <w:rsid w:val="004602AE"/>
    <w:rsid w:val="00496FD9"/>
    <w:rsid w:val="004D116D"/>
    <w:rsid w:val="004D3A1A"/>
    <w:rsid w:val="005236A1"/>
    <w:rsid w:val="00563A4C"/>
    <w:rsid w:val="00571D22"/>
    <w:rsid w:val="0058074C"/>
    <w:rsid w:val="005913E8"/>
    <w:rsid w:val="0063542D"/>
    <w:rsid w:val="006E7BC9"/>
    <w:rsid w:val="00702461"/>
    <w:rsid w:val="0072077E"/>
    <w:rsid w:val="00732562"/>
    <w:rsid w:val="007345AF"/>
    <w:rsid w:val="00763A26"/>
    <w:rsid w:val="007A3656"/>
    <w:rsid w:val="008A065A"/>
    <w:rsid w:val="00903F93"/>
    <w:rsid w:val="009306EF"/>
    <w:rsid w:val="009622B4"/>
    <w:rsid w:val="0096328E"/>
    <w:rsid w:val="009B2289"/>
    <w:rsid w:val="009D46A6"/>
    <w:rsid w:val="009E237C"/>
    <w:rsid w:val="00A2143B"/>
    <w:rsid w:val="00A57E93"/>
    <w:rsid w:val="00B11361"/>
    <w:rsid w:val="00B36975"/>
    <w:rsid w:val="00B41336"/>
    <w:rsid w:val="00C85D8B"/>
    <w:rsid w:val="00CB7C2F"/>
    <w:rsid w:val="00CF5C7B"/>
    <w:rsid w:val="00D128EB"/>
    <w:rsid w:val="00D67D8C"/>
    <w:rsid w:val="00DD44D2"/>
    <w:rsid w:val="00DF627D"/>
    <w:rsid w:val="00E57640"/>
    <w:rsid w:val="00FD1BCD"/>
    <w:rsid w:val="10141182"/>
    <w:rsid w:val="143D67CD"/>
    <w:rsid w:val="16586527"/>
    <w:rsid w:val="22EF5136"/>
    <w:rsid w:val="27930786"/>
    <w:rsid w:val="29DC5DA0"/>
    <w:rsid w:val="364C3717"/>
    <w:rsid w:val="400F146B"/>
    <w:rsid w:val="444371A6"/>
    <w:rsid w:val="44986F84"/>
    <w:rsid w:val="474F3C52"/>
    <w:rsid w:val="4E171DD2"/>
    <w:rsid w:val="4E9C688E"/>
    <w:rsid w:val="50002982"/>
    <w:rsid w:val="53A010BE"/>
    <w:rsid w:val="546D21DB"/>
    <w:rsid w:val="581362C1"/>
    <w:rsid w:val="5BAE5942"/>
    <w:rsid w:val="5D7C6FEB"/>
    <w:rsid w:val="62D70409"/>
    <w:rsid w:val="6356208C"/>
    <w:rsid w:val="69962CE9"/>
    <w:rsid w:val="6B8C2AEF"/>
    <w:rsid w:val="6EA94D51"/>
    <w:rsid w:val="6FD836DE"/>
    <w:rsid w:val="6FDD7DBD"/>
    <w:rsid w:val="7194299F"/>
    <w:rsid w:val="77EF4064"/>
    <w:rsid w:val="7B510E79"/>
    <w:rsid w:val="7C9F0FE8"/>
    <w:rsid w:val="7EE6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标题 1 字符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1218</Words>
  <Characters>1716</Characters>
  <Lines>16</Lines>
  <Paragraphs>4</Paragraphs>
  <TotalTime>16</TotalTime>
  <ScaleCrop>false</ScaleCrop>
  <LinksUpToDate>false</LinksUpToDate>
  <CharactersWithSpaces>1720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2022-03-19T09:15:00Z</dcterms:created>
  <dc:creator>及 申</dc:creator>
  <cp:lastModifiedBy>清晨</cp:lastModifiedBy>
  <cp:lastPrinted>2022-12-23T02:53:37Z</cp:lastPrinted>
  <dcterms:modified xsi:type="dcterms:W3CDTF">2022-12-23T03:00:24Z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FDD98D9885AB400DA260E7273F816B67</vt:lpwstr>
  </property>
</Properties>
</file>