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ind w:left="208" w:leftChars="65"/>
        <w:jc w:val="center"/>
        <w:rPr>
          <w:rFonts w:hint="eastAsia" w:ascii="方正小标宋简体" w:eastAsia="方正小标宋简体"/>
          <w:sz w:val="44"/>
          <w:szCs w:val="44"/>
          <w:lang w:val="en-US" w:eastAsia="zh-CN"/>
        </w:rPr>
      </w:pPr>
    </w:p>
    <w:p>
      <w:pPr>
        <w:spacing w:line="0" w:lineRule="atLeast"/>
        <w:ind w:left="208" w:leftChars="65"/>
        <w:jc w:val="center"/>
        <w:rPr>
          <w:rFonts w:hint="eastAsia" w:ascii="方正小标宋简体" w:eastAsia="方正小标宋简体"/>
          <w:sz w:val="44"/>
          <w:szCs w:val="44"/>
        </w:rPr>
      </w:pPr>
      <w:r>
        <w:rPr>
          <w:rFonts w:hint="eastAsia" w:ascii="方正小标宋简体" w:eastAsia="方正小标宋简体"/>
          <w:sz w:val="44"/>
          <w:szCs w:val="44"/>
          <w:lang w:val="en-US" w:eastAsia="zh-CN"/>
        </w:rPr>
        <w:t>湖滨区</w:t>
      </w:r>
      <w:r>
        <w:rPr>
          <w:rFonts w:hint="eastAsia" w:ascii="方正小标宋简体" w:eastAsia="方正小标宋简体"/>
          <w:sz w:val="44"/>
          <w:szCs w:val="44"/>
        </w:rPr>
        <w:t>2018-2020年农业机械购置</w:t>
      </w:r>
    </w:p>
    <w:p>
      <w:pPr>
        <w:spacing w:line="0" w:lineRule="atLeast"/>
        <w:ind w:left="208" w:leftChars="65"/>
        <w:jc w:val="center"/>
        <w:rPr>
          <w:rFonts w:hint="eastAsia" w:ascii="方正小标宋简体" w:eastAsia="方正小标宋简体"/>
          <w:sz w:val="44"/>
          <w:szCs w:val="44"/>
        </w:rPr>
      </w:pPr>
      <w:r>
        <w:rPr>
          <w:rFonts w:hint="eastAsia" w:ascii="方正小标宋简体" w:eastAsia="方正小标宋简体"/>
          <w:sz w:val="44"/>
          <w:szCs w:val="44"/>
        </w:rPr>
        <w:t>补贴实施</w:t>
      </w:r>
      <w:r>
        <w:rPr>
          <w:rFonts w:hint="eastAsia" w:ascii="方正小标宋简体" w:eastAsia="方正小标宋简体"/>
          <w:sz w:val="44"/>
          <w:szCs w:val="44"/>
          <w:lang w:val="en-US" w:eastAsia="zh-CN"/>
        </w:rPr>
        <w:t>方案</w:t>
      </w:r>
    </w:p>
    <w:p>
      <w:pPr>
        <w:ind w:left="1600" w:leftChars="200" w:hanging="960" w:hangingChars="300"/>
        <w:rPr>
          <w:rFonts w:hint="eastAsia"/>
        </w:rPr>
      </w:pPr>
    </w:p>
    <w:p>
      <w:pPr>
        <w:spacing w:line="360" w:lineRule="auto"/>
        <w:ind w:firstLine="640" w:firstLineChars="200"/>
        <w:rPr>
          <w:rFonts w:hint="eastAsia"/>
        </w:rPr>
      </w:pPr>
      <w:r>
        <w:rPr>
          <w:rFonts w:hint="eastAsia"/>
        </w:rPr>
        <w:t>为满足</w:t>
      </w:r>
      <w:r>
        <w:rPr>
          <w:rFonts w:hint="eastAsia"/>
          <w:lang w:val="en-US" w:eastAsia="zh-CN"/>
        </w:rPr>
        <w:t>湖滨区</w:t>
      </w:r>
      <w:r>
        <w:rPr>
          <w:rFonts w:hint="eastAsia"/>
        </w:rPr>
        <w:t>农民群众购机需求，提高</w:t>
      </w:r>
      <w:r>
        <w:rPr>
          <w:rFonts w:hint="eastAsia"/>
          <w:lang w:val="en-US" w:eastAsia="zh-CN"/>
        </w:rPr>
        <w:t>全区</w:t>
      </w:r>
      <w:r>
        <w:rPr>
          <w:rFonts w:hint="eastAsia"/>
        </w:rPr>
        <w:t>农业生产机械化水平，根据《</w:t>
      </w:r>
      <w:r>
        <w:rPr>
          <w:rFonts w:hint="eastAsia"/>
          <w:lang w:val="en-US" w:eastAsia="zh-CN"/>
        </w:rPr>
        <w:t>三门峡市农业畜牧局</w:t>
      </w:r>
      <w:r>
        <w:rPr>
          <w:rFonts w:hint="eastAsia"/>
        </w:rPr>
        <w:t xml:space="preserve"> </w:t>
      </w:r>
      <w:r>
        <w:rPr>
          <w:rFonts w:hint="eastAsia"/>
          <w:lang w:val="en-US" w:eastAsia="zh-CN"/>
        </w:rPr>
        <w:t>三门峡</w:t>
      </w:r>
      <w:r>
        <w:rPr>
          <w:rFonts w:hint="eastAsia"/>
        </w:rPr>
        <w:t>财政</w:t>
      </w:r>
      <w:r>
        <w:rPr>
          <w:rFonts w:hint="eastAsia"/>
          <w:lang w:val="en-US" w:eastAsia="zh-CN"/>
        </w:rPr>
        <w:t>局</w:t>
      </w:r>
      <w:r>
        <w:rPr>
          <w:rFonts w:hint="eastAsia"/>
        </w:rPr>
        <w:t>关于印发〈</w:t>
      </w:r>
      <w:r>
        <w:rPr>
          <w:rFonts w:hint="eastAsia"/>
          <w:lang w:val="en-US" w:eastAsia="zh-CN"/>
        </w:rPr>
        <w:t>三门峡市</w:t>
      </w:r>
      <w:r>
        <w:rPr>
          <w:rFonts w:hint="eastAsia"/>
        </w:rPr>
        <w:t>2018-2020年农业机械购置补贴实施指导意见〉的通知》（</w:t>
      </w:r>
      <w:r>
        <w:rPr>
          <w:rFonts w:hint="eastAsia"/>
          <w:lang w:val="en-US" w:eastAsia="zh-CN"/>
        </w:rPr>
        <w:t>三</w:t>
      </w:r>
      <w:r>
        <w:rPr>
          <w:rFonts w:hint="eastAsia"/>
        </w:rPr>
        <w:t>农</w:t>
      </w:r>
      <w:r>
        <w:rPr>
          <w:rFonts w:hint="eastAsia"/>
          <w:lang w:val="en-US" w:eastAsia="zh-CN"/>
        </w:rPr>
        <w:t>牧</w:t>
      </w:r>
      <w:r>
        <w:rPr>
          <w:rFonts w:hint="eastAsia"/>
        </w:rPr>
        <w:t>计</w:t>
      </w:r>
      <w:r>
        <w:rPr>
          <w:rFonts w:hint="eastAsia"/>
          <w:lang w:val="en-US" w:eastAsia="zh-CN"/>
        </w:rPr>
        <w:t>字</w:t>
      </w:r>
      <w:r>
        <w:rPr>
          <w:rFonts w:hint="eastAsia"/>
        </w:rPr>
        <w:t>〔2018〕</w:t>
      </w:r>
      <w:r>
        <w:rPr>
          <w:rFonts w:hint="eastAsia"/>
          <w:lang w:val="en-US" w:eastAsia="zh-CN"/>
        </w:rPr>
        <w:t>5</w:t>
      </w:r>
      <w:r>
        <w:rPr>
          <w:rFonts w:hint="eastAsia"/>
        </w:rPr>
        <w:t>号）</w:t>
      </w:r>
      <w:r>
        <w:rPr>
          <w:rFonts w:hint="eastAsia"/>
          <w:lang w:val="en-US" w:eastAsia="zh-CN"/>
        </w:rPr>
        <w:t>文件</w:t>
      </w:r>
      <w:r>
        <w:rPr>
          <w:rFonts w:hint="eastAsia"/>
        </w:rPr>
        <w:t>要求，结合我</w:t>
      </w:r>
      <w:r>
        <w:rPr>
          <w:rFonts w:hint="eastAsia"/>
          <w:lang w:val="en-US" w:eastAsia="zh-CN"/>
        </w:rPr>
        <w:t>区</w:t>
      </w:r>
      <w:r>
        <w:rPr>
          <w:rFonts w:hint="eastAsia"/>
        </w:rPr>
        <w:t>实际，制定本</w:t>
      </w:r>
      <w:r>
        <w:rPr>
          <w:rFonts w:hint="eastAsia"/>
          <w:lang w:val="en-US" w:eastAsia="zh-CN"/>
        </w:rPr>
        <w:t>方案</w:t>
      </w:r>
      <w:r>
        <w:rPr>
          <w:rFonts w:hint="eastAsia"/>
        </w:rPr>
        <w:t>。</w:t>
      </w:r>
    </w:p>
    <w:p>
      <w:pPr>
        <w:spacing w:line="360" w:lineRule="auto"/>
        <w:ind w:left="640"/>
        <w:rPr>
          <w:rFonts w:hint="eastAsia" w:ascii="黑体" w:eastAsia="黑体"/>
        </w:rPr>
      </w:pPr>
      <w:r>
        <w:rPr>
          <w:rFonts w:hint="eastAsia" w:ascii="黑体" w:eastAsia="黑体"/>
        </w:rPr>
        <w:t>一、总体要求</w:t>
      </w:r>
    </w:p>
    <w:p>
      <w:pPr>
        <w:spacing w:line="360" w:lineRule="auto"/>
        <w:ind w:firstLine="640" w:firstLineChars="200"/>
      </w:pPr>
      <w:r>
        <w:rPr>
          <w:rFonts w:ascii="仿宋" w:hAnsi="仿宋" w:cs="宋体"/>
          <w:color w:val="000000"/>
          <w:kern w:val="0"/>
        </w:rPr>
        <w:t>深入贯彻落实党的十九大精神，以推动农业机械化全程全面高质高效发展、助力实施乡村振兴战略为基本要求，提高粮食和</w:t>
      </w:r>
      <w:r>
        <w:rPr>
          <w:rFonts w:hint="eastAsia"/>
        </w:rPr>
        <w:t>果、牧、林、</w:t>
      </w:r>
      <w:r>
        <w:rPr>
          <w:rFonts w:hint="eastAsia"/>
          <w:lang w:val="en-US" w:eastAsia="zh-CN"/>
        </w:rPr>
        <w:t>烟、</w:t>
      </w:r>
      <w:r>
        <w:rPr>
          <w:rFonts w:hint="eastAsia"/>
        </w:rPr>
        <w:t>菌、设施农业等特色农业产业</w:t>
      </w:r>
      <w:r>
        <w:rPr>
          <w:rFonts w:ascii="仿宋" w:hAnsi="仿宋" w:cs="宋体"/>
          <w:color w:val="000000"/>
          <w:kern w:val="0"/>
        </w:rPr>
        <w:t>生产全程机械化水平，为国家粮食安全和</w:t>
      </w:r>
      <w:r>
        <w:rPr>
          <w:rFonts w:hint="eastAsia" w:ascii="仿宋" w:hAnsi="仿宋" w:cs="宋体"/>
          <w:color w:val="000000"/>
          <w:kern w:val="0"/>
        </w:rPr>
        <w:t>特色</w:t>
      </w:r>
      <w:r>
        <w:rPr>
          <w:rFonts w:ascii="仿宋" w:hAnsi="仿宋" w:cs="宋体"/>
          <w:color w:val="000000"/>
          <w:kern w:val="0"/>
        </w:rPr>
        <w:t>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pPr>
        <w:spacing w:line="360" w:lineRule="auto"/>
        <w:ind w:firstLine="640" w:firstLineChars="200"/>
        <w:rPr>
          <w:rFonts w:ascii="黑体" w:eastAsia="黑体"/>
        </w:rPr>
      </w:pPr>
      <w:r>
        <w:rPr>
          <w:rFonts w:hint="eastAsia" w:ascii="黑体" w:eastAsia="黑体"/>
        </w:rPr>
        <w:t>二、实施范围</w:t>
      </w:r>
    </w:p>
    <w:p>
      <w:pPr>
        <w:spacing w:line="360" w:lineRule="auto"/>
        <w:ind w:firstLine="640" w:firstLineChars="200"/>
        <w:rPr>
          <w:rFonts w:hint="eastAsia"/>
        </w:rPr>
      </w:pPr>
      <w:r>
        <w:rPr>
          <w:rFonts w:hint="eastAsia"/>
        </w:rPr>
        <w:t>农机购置补贴政策继续覆盖全</w:t>
      </w:r>
      <w:r>
        <w:rPr>
          <w:rFonts w:hint="eastAsia"/>
          <w:lang w:val="en-US" w:eastAsia="zh-CN"/>
        </w:rPr>
        <w:t>区，在所有乡、涉农街道及开发区实施。</w:t>
      </w:r>
    </w:p>
    <w:p>
      <w:pPr>
        <w:spacing w:line="360" w:lineRule="auto"/>
        <w:ind w:firstLine="640" w:firstLineChars="200"/>
        <w:rPr>
          <w:rFonts w:hint="eastAsia" w:ascii="黑体" w:eastAsia="黑体"/>
        </w:rPr>
      </w:pPr>
      <w:r>
        <w:rPr>
          <w:rFonts w:hint="eastAsia" w:ascii="黑体" w:eastAsia="黑体"/>
        </w:rPr>
        <w:t>三、补贴对象</w:t>
      </w:r>
    </w:p>
    <w:p>
      <w:pPr>
        <w:spacing w:line="360" w:lineRule="auto"/>
        <w:ind w:firstLine="640" w:firstLineChars="200"/>
        <w:rPr>
          <w:rFonts w:hint="eastAsia" w:ascii="仿宋" w:hAnsi="仿宋" w:cs="宋体"/>
          <w:color w:val="000000"/>
          <w:kern w:val="0"/>
        </w:rPr>
      </w:pPr>
      <w:r>
        <w:rPr>
          <w:rFonts w:ascii="仿宋" w:hAnsi="仿宋" w:cs="宋体"/>
          <w:color w:val="000000"/>
          <w:kern w:val="0"/>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spacing w:line="360" w:lineRule="auto"/>
        <w:ind w:firstLine="640" w:firstLineChars="200"/>
        <w:rPr>
          <w:rFonts w:hint="eastAsia" w:ascii="黑体" w:hAnsi="仿宋" w:eastAsia="黑体" w:cs="宋体"/>
          <w:color w:val="000000"/>
          <w:kern w:val="0"/>
        </w:rPr>
      </w:pPr>
      <w:r>
        <w:rPr>
          <w:rFonts w:hint="eastAsia" w:ascii="黑体" w:hAnsi="仿宋" w:eastAsia="黑体" w:cs="宋体"/>
          <w:color w:val="000000"/>
          <w:kern w:val="0"/>
        </w:rPr>
        <w:t>四、补贴资金使用</w:t>
      </w:r>
    </w:p>
    <w:p>
      <w:pPr>
        <w:adjustRightInd w:val="0"/>
        <w:snapToGrid w:val="0"/>
        <w:spacing w:line="360" w:lineRule="auto"/>
        <w:ind w:firstLine="640" w:firstLineChars="200"/>
        <w:rPr>
          <w:rFonts w:ascii="仿宋" w:hAnsi="仿宋"/>
        </w:rPr>
      </w:pPr>
      <w:r>
        <w:rPr>
          <w:rFonts w:hint="eastAsia" w:ascii="仿宋" w:hAnsi="仿宋"/>
          <w:lang w:val="en-US" w:eastAsia="zh-CN"/>
        </w:rPr>
        <w:t>区</w:t>
      </w:r>
      <w:r>
        <w:rPr>
          <w:rFonts w:hint="eastAsia" w:ascii="仿宋" w:hAnsi="仿宋"/>
        </w:rPr>
        <w:t>财政局将会同</w:t>
      </w:r>
      <w:r>
        <w:rPr>
          <w:rFonts w:hint="eastAsia" w:ascii="仿宋" w:hAnsi="仿宋"/>
          <w:lang w:val="en-US" w:eastAsia="zh-CN"/>
        </w:rPr>
        <w:t>区</w:t>
      </w:r>
      <w:r>
        <w:rPr>
          <w:rFonts w:hint="eastAsia" w:ascii="仿宋" w:hAnsi="仿宋"/>
        </w:rPr>
        <w:t>农业畜牧局</w:t>
      </w:r>
      <w:r>
        <w:rPr>
          <w:rFonts w:ascii="仿宋" w:hAnsi="仿宋"/>
        </w:rPr>
        <w:t>加强资金监管，定期发布资金使用进度，避免出现资金大量结转。上年结转的中央农机购置补贴资金可继续在下年使用，连续两年未用完的结转资金，按有关规定处理。</w:t>
      </w:r>
    </w:p>
    <w:p>
      <w:pPr>
        <w:adjustRightInd w:val="0"/>
        <w:snapToGrid w:val="0"/>
        <w:spacing w:line="360" w:lineRule="auto"/>
        <w:ind w:firstLine="640" w:firstLineChars="200"/>
        <w:rPr>
          <w:rFonts w:ascii="仿宋" w:hAnsi="仿宋" w:cs="宋体"/>
          <w:kern w:val="0"/>
        </w:rPr>
      </w:pPr>
      <w:r>
        <w:rPr>
          <w:rFonts w:ascii="仿宋" w:hAnsi="仿宋"/>
        </w:rPr>
        <w:t>继续在全</w:t>
      </w:r>
      <w:r>
        <w:rPr>
          <w:rFonts w:hint="eastAsia" w:ascii="仿宋" w:hAnsi="仿宋"/>
          <w:lang w:val="en-US" w:eastAsia="zh-CN"/>
        </w:rPr>
        <w:t>区</w:t>
      </w:r>
      <w:r>
        <w:rPr>
          <w:rFonts w:ascii="仿宋" w:hAnsi="仿宋"/>
        </w:rPr>
        <w:t>范围开展农机报废更新补贴试点工作。</w:t>
      </w:r>
      <w:r>
        <w:rPr>
          <w:rFonts w:ascii="仿宋" w:hAnsi="仿宋" w:cs="宋体"/>
          <w:color w:val="000000"/>
          <w:kern w:val="0"/>
        </w:rPr>
        <w:t>积极开展农机报废更新补贴试点，加快淘汰耗能高、污染重、安全性能低的老旧农机具。</w:t>
      </w:r>
      <w:r>
        <w:rPr>
          <w:rFonts w:ascii="仿宋" w:hAnsi="仿宋"/>
        </w:rPr>
        <w:t>农机报废更新补贴与农机购置补贴相衔接，机具更新可在机具报废之前或者同时进行操作。</w:t>
      </w:r>
      <w:r>
        <w:rPr>
          <w:rFonts w:ascii="仿宋" w:hAnsi="仿宋" w:cs="宋体"/>
          <w:kern w:val="0"/>
        </w:rPr>
        <w:t>农机报废更新补贴操作办法按有关规定执行。</w:t>
      </w:r>
      <w:r>
        <w:rPr>
          <w:rFonts w:ascii="仿宋" w:hAnsi="仿宋" w:cs="宋体"/>
          <w:color w:val="000000"/>
          <w:kern w:val="0"/>
        </w:rPr>
        <w:t>鼓励采取融资租赁、贴息贷款等形式购置大型农业机械。</w:t>
      </w:r>
    </w:p>
    <w:p>
      <w:pPr>
        <w:spacing w:line="360" w:lineRule="auto"/>
        <w:ind w:firstLine="640" w:firstLineChars="200"/>
        <w:rPr>
          <w:rFonts w:hint="eastAsia" w:ascii="黑体" w:hAnsi="仿宋" w:eastAsia="黑体"/>
        </w:rPr>
      </w:pPr>
      <w:r>
        <w:rPr>
          <w:rFonts w:hint="eastAsia" w:ascii="黑体" w:hAnsi="仿宋" w:eastAsia="黑体"/>
        </w:rPr>
        <w:t>五、补贴机具种类、资质和补贴标准</w:t>
      </w:r>
    </w:p>
    <w:p>
      <w:pPr>
        <w:spacing w:line="360" w:lineRule="auto"/>
        <w:ind w:firstLine="643" w:firstLineChars="200"/>
        <w:rPr>
          <w:rFonts w:hint="eastAsia" w:ascii="仿宋" w:hAnsi="仿宋"/>
          <w:b/>
        </w:rPr>
      </w:pPr>
      <w:r>
        <w:rPr>
          <w:rFonts w:hint="eastAsia" w:ascii="仿宋" w:hAnsi="仿宋"/>
          <w:b/>
        </w:rPr>
        <w:t>（一）补贴机具种类</w:t>
      </w:r>
    </w:p>
    <w:p>
      <w:pPr>
        <w:spacing w:line="360" w:lineRule="auto"/>
        <w:ind w:firstLine="640" w:firstLineChars="200"/>
        <w:rPr>
          <w:rFonts w:hint="eastAsia" w:ascii="仿宋" w:hAnsi="仿宋"/>
        </w:rPr>
      </w:pPr>
      <w:r>
        <w:rPr>
          <w:rFonts w:hint="eastAsia" w:ascii="仿宋" w:hAnsi="仿宋"/>
        </w:rPr>
        <w:t>根据省农机局安排，在中央财政农机补贴范围内选择14大类</w:t>
      </w:r>
      <w:r>
        <w:rPr>
          <w:rFonts w:ascii="仿宋" w:hAnsi="仿宋"/>
        </w:rPr>
        <w:t>30个小类61个品目机具列入补贴范围（详见附件1）。</w:t>
      </w:r>
    </w:p>
    <w:p>
      <w:pPr>
        <w:adjustRightInd w:val="0"/>
        <w:snapToGrid w:val="0"/>
        <w:spacing w:line="360" w:lineRule="auto"/>
        <w:ind w:firstLine="640" w:firstLineChars="200"/>
        <w:rPr>
          <w:rFonts w:ascii="仿宋" w:hAnsi="仿宋" w:cs="_GB2312"/>
          <w:kern w:val="0"/>
        </w:rPr>
      </w:pPr>
      <w:r>
        <w:rPr>
          <w:rFonts w:hint="eastAsia" w:ascii="仿宋" w:hAnsi="仿宋" w:cs="宋体"/>
          <w:color w:val="000000"/>
          <w:kern w:val="0"/>
          <w:lang w:val="en-US" w:eastAsia="zh-CN"/>
        </w:rPr>
        <w:t>我区</w:t>
      </w:r>
      <w:r>
        <w:rPr>
          <w:rFonts w:ascii="仿宋" w:hAnsi="仿宋" w:cs="宋体"/>
          <w:color w:val="000000"/>
          <w:kern w:val="0"/>
        </w:rPr>
        <w:t>根据农业生产实际需要和补贴资金规模，按照公开、公平、公正原则，</w:t>
      </w:r>
      <w:r>
        <w:rPr>
          <w:rFonts w:ascii="仿宋" w:hAnsi="仿宋"/>
        </w:rPr>
        <w:t>在省定</w:t>
      </w:r>
      <w:r>
        <w:rPr>
          <w:rFonts w:ascii="仿宋" w:hAnsi="仿宋" w:cs="宋体"/>
          <w:color w:val="000000"/>
          <w:kern w:val="0"/>
        </w:rPr>
        <w:t>补贴范围中，实行敞开补贴。</w:t>
      </w:r>
      <w:r>
        <w:rPr>
          <w:rFonts w:ascii="仿宋" w:hAnsi="仿宋" w:cs="宋体"/>
          <w:kern w:val="0"/>
        </w:rPr>
        <w:t>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p>
    <w:p>
      <w:pPr>
        <w:adjustRightInd w:val="0"/>
        <w:snapToGrid w:val="0"/>
        <w:spacing w:line="360" w:lineRule="auto"/>
        <w:ind w:firstLine="640" w:firstLineChars="200"/>
        <w:rPr>
          <w:rFonts w:hint="eastAsia" w:ascii="仿宋" w:hAnsi="仿宋" w:cs="宋体"/>
          <w:color w:val="000000"/>
          <w:kern w:val="0"/>
        </w:rPr>
      </w:pPr>
      <w:r>
        <w:rPr>
          <w:rFonts w:hint="eastAsia" w:ascii="仿宋" w:hAnsi="仿宋" w:cs="宋体"/>
          <w:color w:val="000000"/>
          <w:kern w:val="0"/>
        </w:rPr>
        <w:t>可将</w:t>
      </w:r>
      <w:r>
        <w:rPr>
          <w:rFonts w:ascii="仿宋" w:hAnsi="仿宋" w:cs="宋体"/>
          <w:color w:val="000000"/>
          <w:kern w:val="0"/>
        </w:rPr>
        <w:t>特色农业发展所需和小区域适用性强的机具，列</w:t>
      </w:r>
      <w:r>
        <w:rPr>
          <w:rFonts w:hint="eastAsia" w:ascii="仿宋" w:hAnsi="仿宋" w:cs="宋体"/>
          <w:color w:val="000000"/>
          <w:kern w:val="0"/>
          <w:lang w:val="en-US" w:eastAsia="zh-CN"/>
        </w:rPr>
        <w:t>区</w:t>
      </w:r>
      <w:r>
        <w:rPr>
          <w:rFonts w:ascii="仿宋" w:hAnsi="仿宋" w:cs="宋体"/>
          <w:color w:val="000000"/>
          <w:kern w:val="0"/>
        </w:rPr>
        <w:t>财政安排资金的补贴范围，具体补贴机具品目和补贴标准</w:t>
      </w:r>
      <w:r>
        <w:rPr>
          <w:rFonts w:hint="eastAsia" w:ascii="仿宋" w:hAnsi="仿宋" w:cs="宋体"/>
          <w:color w:val="000000"/>
          <w:kern w:val="0"/>
          <w:lang w:val="en-US" w:eastAsia="zh-CN"/>
        </w:rPr>
        <w:t>另行确定</w:t>
      </w:r>
      <w:r>
        <w:rPr>
          <w:rFonts w:ascii="仿宋" w:hAnsi="仿宋" w:cs="宋体"/>
          <w:color w:val="000000"/>
          <w:kern w:val="0"/>
        </w:rPr>
        <w:t>。</w:t>
      </w:r>
    </w:p>
    <w:p>
      <w:pPr>
        <w:adjustRightInd w:val="0"/>
        <w:snapToGrid w:val="0"/>
        <w:spacing w:line="360" w:lineRule="auto"/>
        <w:ind w:firstLine="640" w:firstLineChars="200"/>
        <w:rPr>
          <w:rFonts w:hint="eastAsia"/>
        </w:rPr>
      </w:pPr>
      <w:r>
        <w:rPr>
          <w:rFonts w:hint="eastAsia"/>
        </w:rPr>
        <w:t>手扶拖拉机</w:t>
      </w:r>
      <w:r>
        <w:rPr>
          <w:rFonts w:hint="eastAsia"/>
          <w:lang w:val="en-US" w:eastAsia="zh-CN"/>
        </w:rPr>
        <w:t>不在补贴范围</w:t>
      </w:r>
      <w:r>
        <w:rPr>
          <w:rFonts w:hint="eastAsia"/>
        </w:rPr>
        <w:t>（国家统计局界定，见附件2）。</w:t>
      </w:r>
    </w:p>
    <w:p>
      <w:pPr>
        <w:spacing w:line="360" w:lineRule="auto"/>
        <w:ind w:firstLine="643" w:firstLineChars="200"/>
        <w:rPr>
          <w:rFonts w:hint="eastAsia"/>
          <w:b/>
        </w:rPr>
      </w:pPr>
      <w:r>
        <w:rPr>
          <w:rFonts w:hint="eastAsia"/>
          <w:b/>
        </w:rPr>
        <w:t>（二）补贴机具资质</w:t>
      </w:r>
    </w:p>
    <w:p>
      <w:pPr>
        <w:spacing w:line="360" w:lineRule="auto"/>
        <w:ind w:firstLine="640" w:firstLineChars="200"/>
        <w:rPr>
          <w:rFonts w:hint="eastAsia" w:ascii="仿宋" w:hAnsi="仿宋" w:cs="宋体"/>
          <w:color w:val="000000"/>
          <w:kern w:val="0"/>
        </w:rPr>
      </w:pPr>
      <w:r>
        <w:rPr>
          <w:rFonts w:ascii="仿宋" w:hAnsi="仿宋" w:cs="宋体"/>
          <w:color w:val="000000"/>
          <w:kern w:val="0"/>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spacing w:line="360" w:lineRule="auto"/>
        <w:ind w:firstLine="643" w:firstLineChars="200"/>
        <w:rPr>
          <w:rFonts w:hint="eastAsia" w:ascii="仿宋" w:hAnsi="仿宋" w:cs="宋体"/>
          <w:b/>
          <w:color w:val="000000"/>
          <w:kern w:val="0"/>
        </w:rPr>
      </w:pPr>
      <w:r>
        <w:rPr>
          <w:rFonts w:hint="eastAsia" w:ascii="仿宋" w:hAnsi="仿宋" w:cs="宋体"/>
          <w:b/>
          <w:color w:val="000000"/>
          <w:kern w:val="0"/>
        </w:rPr>
        <w:t>（三）补贴标准</w:t>
      </w:r>
    </w:p>
    <w:p>
      <w:pPr>
        <w:adjustRightInd w:val="0"/>
        <w:snapToGrid w:val="0"/>
        <w:spacing w:line="360" w:lineRule="auto"/>
        <w:ind w:firstLine="640" w:firstLineChars="200"/>
      </w:pPr>
      <w:r>
        <w:rPr>
          <w:rFonts w:ascii="仿宋" w:hAnsi="仿宋"/>
        </w:rPr>
        <w:t>农机购置补贴资金实行定额补贴，即同一种类、同一档次农业机械原则上在省域内实行统一的补贴标准，具体补贴标准按《河南省2018-2020年农机购置补贴机具补贴额一览</w:t>
      </w:r>
      <w:r>
        <w:t>表》（另发）执行。</w:t>
      </w:r>
    </w:p>
    <w:p>
      <w:pPr>
        <w:spacing w:line="360" w:lineRule="auto"/>
        <w:ind w:firstLine="640" w:firstLineChars="200"/>
        <w:rPr>
          <w:rFonts w:hint="eastAsia" w:ascii="仿宋" w:hAnsi="仿宋"/>
        </w:rPr>
      </w:pPr>
      <w:r>
        <w:rPr>
          <w:rFonts w:ascii="仿宋" w:hAnsi="仿宋"/>
        </w:rPr>
        <w:t>补贴额的调整工作一般按年度进行。鉴于市场价格具有波动性，在政策实施过程中，具体产品或具体档次的中央财政资金实际补贴比例在30%上下一定范围内浮动符合政策规定。通用类机具补贴额不超过农业部发布的最高补贴额。</w:t>
      </w:r>
    </w:p>
    <w:p>
      <w:pPr>
        <w:spacing w:line="360" w:lineRule="auto"/>
        <w:ind w:firstLine="640" w:firstLineChars="200"/>
        <w:rPr>
          <w:rFonts w:hint="eastAsia" w:ascii="黑体" w:hAnsi="仿宋" w:eastAsia="黑体"/>
        </w:rPr>
      </w:pPr>
      <w:r>
        <w:rPr>
          <w:rFonts w:hint="eastAsia" w:ascii="黑体" w:hAnsi="仿宋" w:eastAsia="黑体"/>
        </w:rPr>
        <w:t>六、</w:t>
      </w:r>
      <w:r>
        <w:rPr>
          <w:rFonts w:hint="eastAsia" w:ascii="黑体" w:hAnsi="仿宋" w:eastAsia="黑体"/>
          <w:lang w:val="en-US" w:eastAsia="zh-CN"/>
        </w:rPr>
        <w:t>补贴</w:t>
      </w:r>
      <w:r>
        <w:rPr>
          <w:rFonts w:hint="eastAsia" w:ascii="黑体" w:hAnsi="仿宋" w:eastAsia="黑体"/>
        </w:rPr>
        <w:t>流程</w:t>
      </w:r>
    </w:p>
    <w:p>
      <w:pPr>
        <w:spacing w:line="360" w:lineRule="auto"/>
        <w:ind w:firstLine="640" w:firstLineChars="200"/>
        <w:rPr>
          <w:rFonts w:hint="eastAsia"/>
        </w:rPr>
      </w:pPr>
      <w:r>
        <w:t>农机购置补贴政策实施实行自主购机、定额补贴、先购后补、</w:t>
      </w:r>
      <w:r>
        <w:rPr>
          <w:rFonts w:hint="eastAsia"/>
          <w:lang w:val="en-US" w:eastAsia="zh-CN"/>
        </w:rPr>
        <w:t>区</w:t>
      </w:r>
      <w:r>
        <w:t>级结算、直补到卡（户）</w:t>
      </w:r>
      <w:r>
        <w:rPr>
          <w:rFonts w:hint="eastAsia"/>
          <w:lang w:val="en-US" w:eastAsia="zh-CN"/>
        </w:rPr>
        <w:t>的流程</w:t>
      </w:r>
      <w:r>
        <w:t>。</w:t>
      </w:r>
    </w:p>
    <w:p>
      <w:pPr>
        <w:adjustRightInd w:val="0"/>
        <w:snapToGrid w:val="0"/>
        <w:spacing w:line="360" w:lineRule="auto"/>
        <w:ind w:firstLine="643" w:firstLineChars="200"/>
        <w:rPr>
          <w:rFonts w:ascii="仿宋" w:hAnsi="仿宋" w:cs="宋体"/>
          <w:color w:val="000000"/>
          <w:kern w:val="0"/>
        </w:rPr>
      </w:pPr>
      <w:r>
        <w:rPr>
          <w:rFonts w:hint="eastAsia"/>
          <w:b/>
        </w:rPr>
        <w:t>（一）自主选机购机。</w:t>
      </w:r>
      <w:r>
        <w:rPr>
          <w:rFonts w:ascii="仿宋" w:hAnsi="仿宋" w:cs="宋体"/>
          <w:color w:val="000000"/>
          <w:kern w:val="0"/>
        </w:rPr>
        <w:t>购机者自主选机购机，并对购机行为和购买机具的真实性负责，承担相应责任义务。鼓励非现金方式支付购机款，便于购置行为及资金往来全程留痕。</w:t>
      </w:r>
    </w:p>
    <w:p>
      <w:pPr>
        <w:adjustRightInd w:val="0"/>
        <w:snapToGrid w:val="0"/>
        <w:spacing w:line="360" w:lineRule="auto"/>
        <w:ind w:firstLine="640" w:firstLineChars="200"/>
        <w:rPr>
          <w:rFonts w:hint="eastAsia" w:ascii="仿宋" w:hAnsi="仿宋" w:cs="宋体"/>
          <w:color w:val="000000"/>
          <w:kern w:val="0"/>
        </w:rPr>
      </w:pPr>
      <w:r>
        <w:rPr>
          <w:rFonts w:ascii="仿宋" w:hAnsi="仿宋" w:cs="宋体"/>
          <w:color w:val="000000"/>
          <w:kern w:val="0"/>
        </w:rPr>
        <w:t>购机者对其购置的补贴机具拥有所有权，可自主使用、依法依规处置。</w:t>
      </w:r>
    </w:p>
    <w:p>
      <w:pPr>
        <w:spacing w:line="360" w:lineRule="auto"/>
        <w:ind w:firstLine="630" w:firstLineChars="196"/>
        <w:rPr>
          <w:rFonts w:hint="eastAsia"/>
        </w:rPr>
      </w:pPr>
      <w:r>
        <w:rPr>
          <w:rFonts w:hint="eastAsia" w:ascii="仿宋" w:hAnsi="仿宋" w:cs="宋体"/>
          <w:b/>
          <w:color w:val="000000"/>
          <w:kern w:val="0"/>
        </w:rPr>
        <w:t>（二）资金申请和机具核实。</w:t>
      </w:r>
      <w:r>
        <w:rPr>
          <w:rFonts w:hint="eastAsia"/>
        </w:rPr>
        <w:t>购机补贴对象凭身份证明材料（个人为身份证或户口本，农业生产经营组织为企业法人资格证明、营业执照原件及复印件，</w:t>
      </w:r>
      <w:r>
        <w:rPr>
          <w:rFonts w:hint="eastAsia"/>
          <w:highlight w:val="none"/>
        </w:rPr>
        <w:t>城镇居民和农业企业还需提供土地使用合同或生产所在地村委会证明</w:t>
      </w:r>
      <w:r>
        <w:rPr>
          <w:rFonts w:hint="eastAsia"/>
        </w:rPr>
        <w:t>）</w:t>
      </w:r>
      <w:r>
        <w:rPr>
          <w:rFonts w:hint="eastAsia"/>
          <w:highlight w:val="none"/>
        </w:rPr>
        <w:t>，携带所购农业机械、购机发票（发票上必须注明补贴机具名称、型号、实际销售价格、购买人姓名等信息）和银行账户，自主向</w:t>
      </w:r>
      <w:r>
        <w:rPr>
          <w:rFonts w:hint="eastAsia"/>
          <w:highlight w:val="none"/>
          <w:lang w:val="en-US" w:eastAsia="zh-CN"/>
        </w:rPr>
        <w:t>区</w:t>
      </w:r>
      <w:r>
        <w:rPr>
          <w:rFonts w:hint="eastAsia"/>
          <w:highlight w:val="none"/>
        </w:rPr>
        <w:t>农机主管部门提出补贴资金申领事项</w:t>
      </w:r>
      <w:r>
        <w:rPr>
          <w:rFonts w:hint="eastAsia"/>
          <w:highlight w:val="none"/>
          <w:lang w:eastAsia="zh-CN"/>
        </w:rPr>
        <w:t>。</w:t>
      </w:r>
      <w:r>
        <w:rPr>
          <w:rFonts w:hint="eastAsia"/>
          <w:highlight w:val="none"/>
        </w:rPr>
        <w:t>申请资料的真实性、完整性和有效性由购机者和补贴机具产销企业负责，并承担相关法律责任。</w:t>
      </w:r>
      <w:r>
        <w:rPr>
          <w:rFonts w:hint="eastAsia"/>
          <w:highlight w:val="none"/>
          <w:lang w:val="en-US" w:eastAsia="zh-CN"/>
        </w:rPr>
        <w:t>区</w:t>
      </w:r>
      <w:r>
        <w:rPr>
          <w:rFonts w:hint="eastAsia"/>
          <w:highlight w:val="none"/>
        </w:rPr>
        <w:t>农机主</w:t>
      </w:r>
      <w:r>
        <w:rPr>
          <w:rFonts w:hint="eastAsia"/>
        </w:rPr>
        <w:t>管部门根据所提供资料，及时将补贴信息准确录入农机购置补贴辅助管理系统，同时进行人机合影和现场核实，</w:t>
      </w:r>
      <w:r>
        <w:rPr>
          <w:rFonts w:ascii="仿宋" w:hAnsi="仿宋" w:cs="宋体"/>
          <w:kern w:val="0"/>
        </w:rPr>
        <w:t>做到“见机、见人、见发票”，</w:t>
      </w:r>
      <w:r>
        <w:rPr>
          <w:rFonts w:hint="eastAsia" w:ascii="仿宋" w:hAnsi="仿宋" w:cs="宋体"/>
          <w:kern w:val="0"/>
        </w:rPr>
        <w:t>现场核实可认定为最终核实。</w:t>
      </w:r>
      <w:r>
        <w:rPr>
          <w:rFonts w:hint="eastAsia"/>
        </w:rPr>
        <w:t>实行牌证管理的机具，要先行</w:t>
      </w:r>
      <w:r>
        <w:rPr>
          <w:rFonts w:hint="eastAsia"/>
          <w:lang w:val="en-US" w:eastAsia="zh-CN"/>
        </w:rPr>
        <w:t>在</w:t>
      </w:r>
      <w:r>
        <w:rPr>
          <w:rFonts w:hint="eastAsia"/>
        </w:rPr>
        <w:t>农机安全监理</w:t>
      </w:r>
      <w:r>
        <w:rPr>
          <w:rFonts w:hint="eastAsia"/>
          <w:lang w:val="en-US" w:eastAsia="zh-CN"/>
        </w:rPr>
        <w:t>机构</w:t>
      </w:r>
      <w:r>
        <w:rPr>
          <w:rFonts w:hint="eastAsia"/>
        </w:rPr>
        <w:t>办理牌证</w:t>
      </w:r>
      <w:r>
        <w:rPr>
          <w:rFonts w:hint="eastAsia"/>
          <w:lang w:val="en-US" w:eastAsia="zh-CN"/>
        </w:rPr>
        <w:t>后再申请核实，也可由农机安全监理机构在</w:t>
      </w:r>
      <w:r>
        <w:rPr>
          <w:rFonts w:hint="eastAsia"/>
        </w:rPr>
        <w:t>办理牌证过程中一并</w:t>
      </w:r>
      <w:r>
        <w:rPr>
          <w:rFonts w:hint="eastAsia"/>
          <w:lang w:val="en-US" w:eastAsia="zh-CN"/>
        </w:rPr>
        <w:t>核实</w:t>
      </w:r>
      <w:r>
        <w:rPr>
          <w:rFonts w:hint="eastAsia"/>
        </w:rPr>
        <w:t>。</w:t>
      </w:r>
      <w:r>
        <w:rPr>
          <w:rFonts w:ascii="仿宋" w:hAnsi="仿宋" w:cs="宋体"/>
          <w:color w:val="000000"/>
          <w:kern w:val="0"/>
        </w:rPr>
        <w:t>对安装类、设施类或安全风险较高类补贴机具</w:t>
      </w:r>
      <w:r>
        <w:rPr>
          <w:rFonts w:hint="eastAsia"/>
        </w:rPr>
        <w:t>需在安装、调试、正常运行后，由农机部门进行入户核实。</w:t>
      </w:r>
    </w:p>
    <w:p>
      <w:pPr>
        <w:adjustRightInd w:val="0"/>
        <w:snapToGrid w:val="0"/>
        <w:spacing w:line="360" w:lineRule="auto"/>
        <w:ind w:firstLine="640" w:firstLineChars="200"/>
        <w:rPr>
          <w:rFonts w:hint="eastAsia" w:ascii="仿宋" w:hAnsi="仿宋"/>
        </w:rPr>
      </w:pPr>
      <w:r>
        <w:rPr>
          <w:rFonts w:hint="eastAsia"/>
        </w:rPr>
        <w:t>结合</w:t>
      </w:r>
      <w:r>
        <w:rPr>
          <w:rFonts w:hint="eastAsia"/>
          <w:lang w:val="en-US" w:eastAsia="zh-CN"/>
        </w:rPr>
        <w:t>我区</w:t>
      </w:r>
      <w:r>
        <w:rPr>
          <w:rFonts w:hint="eastAsia"/>
        </w:rPr>
        <w:t>实际，设置</w:t>
      </w:r>
      <w:r>
        <w:rPr>
          <w:rFonts w:hint="eastAsia" w:ascii="仿宋_GB2312" w:hAnsiTheme="minorHAnsi" w:cstheme="minorBidi"/>
          <w:kern w:val="2"/>
        </w:rPr>
        <w:t>购机者年度内享受补贴资金总额的上限</w:t>
      </w:r>
      <w:r>
        <w:rPr>
          <w:rFonts w:hint="eastAsia" w:ascii="仿宋_GB2312" w:hAnsiTheme="minorHAnsi" w:cstheme="minorBidi"/>
          <w:kern w:val="2"/>
          <w:lang w:val="en-US" w:eastAsia="zh-CN"/>
        </w:rPr>
        <w:t>为：</w:t>
      </w:r>
      <w:r>
        <w:rPr>
          <w:rFonts w:hint="eastAsia" w:ascii="仿宋_GB2312" w:hAnsiTheme="minorHAnsi" w:cstheme="minorBidi"/>
          <w:kern w:val="2"/>
        </w:rPr>
        <w:t>从事农业生产的个人</w:t>
      </w:r>
      <w:r>
        <w:rPr>
          <w:rFonts w:hint="eastAsia" w:ascii="仿宋_GB2312" w:hAnsiTheme="minorHAnsi" w:cstheme="minorBidi"/>
          <w:kern w:val="2"/>
          <w:lang w:val="en-US" w:eastAsia="zh-CN"/>
        </w:rPr>
        <w:t>不得超过8万元/年，</w:t>
      </w:r>
      <w:bookmarkStart w:id="0" w:name="_GoBack"/>
      <w:bookmarkEnd w:id="0"/>
      <w:r>
        <w:rPr>
          <w:rFonts w:hint="eastAsia" w:ascii="仿宋_GB2312" w:hAnsiTheme="minorHAnsi" w:cstheme="minorBidi"/>
          <w:kern w:val="2"/>
        </w:rPr>
        <w:t>农业</w:t>
      </w:r>
      <w:r>
        <w:rPr>
          <w:rFonts w:ascii="仿宋" w:hAnsi="仿宋" w:cs="宋体"/>
          <w:color w:val="000000"/>
          <w:kern w:val="0"/>
        </w:rPr>
        <w:t>生产经营组织</w:t>
      </w:r>
      <w:r>
        <w:rPr>
          <w:rFonts w:hint="eastAsia" w:ascii="仿宋" w:hAnsi="仿宋" w:cs="宋体"/>
          <w:color w:val="000000"/>
          <w:kern w:val="0"/>
          <w:lang w:val="en-US" w:eastAsia="zh-CN"/>
        </w:rPr>
        <w:t>不得超过20万元/年</w:t>
      </w:r>
      <w:r>
        <w:rPr>
          <w:rFonts w:ascii="仿宋" w:hAnsi="仿宋" w:cs="宋体"/>
          <w:color w:val="000000"/>
          <w:kern w:val="0"/>
        </w:rPr>
        <w:t>。</w:t>
      </w:r>
      <w:r>
        <w:rPr>
          <w:rFonts w:hint="eastAsia" w:cstheme="minorBidi"/>
          <w:kern w:val="2"/>
          <w:lang w:val="en-US" w:eastAsia="zh-CN"/>
        </w:rPr>
        <w:t>特殊情况需报请农机补贴领导小组研究决定，</w:t>
      </w:r>
      <w:r>
        <w:rPr>
          <w:rFonts w:ascii="仿宋" w:hAnsi="仿宋" w:cs="宋体"/>
          <w:kern w:val="0"/>
        </w:rPr>
        <w:t>补贴申领有效期原则上当年有效，少量确因急需，当年财政补贴资金规模不够、办理手续时间紧张等无法享受补贴的，</w:t>
      </w:r>
      <w:r>
        <w:t>可在下一个年度优先补贴，</w:t>
      </w:r>
      <w:r>
        <w:rPr>
          <w:rFonts w:hint="eastAsia"/>
          <w:lang w:val="en-US" w:eastAsia="zh-CN"/>
        </w:rPr>
        <w:t>申请补贴资金时间作为准补贴先后顺序的重要依据，</w:t>
      </w:r>
      <w:r>
        <w:t>以稳定购机者补贴申领预期</w:t>
      </w:r>
      <w:r>
        <w:rPr>
          <w:rFonts w:hint="eastAsia" w:ascii="仿宋" w:hAnsi="仿宋" w:cs="宋体"/>
          <w:kern w:val="0"/>
        </w:rPr>
        <w:t>。</w:t>
      </w:r>
    </w:p>
    <w:p>
      <w:pPr>
        <w:spacing w:line="360" w:lineRule="auto"/>
        <w:ind w:firstLine="640" w:firstLineChars="200"/>
        <w:rPr>
          <w:rFonts w:hint="eastAsia"/>
          <w:highlight w:val="none"/>
        </w:rPr>
      </w:pPr>
      <w:r>
        <w:rPr>
          <w:rFonts w:ascii="仿宋" w:hAnsi="仿宋" w:cs="宋体"/>
          <w:color w:val="000000"/>
          <w:kern w:val="0"/>
        </w:rPr>
        <w:t>严禁以任何方式授予补贴机具产销企业进入农机购置补贴辅助管理系统办理补贴申请的具体操作权限，严禁补贴机具产销企</w:t>
      </w:r>
      <w:r>
        <w:rPr>
          <w:rFonts w:ascii="仿宋" w:hAnsi="仿宋" w:cs="宋体"/>
          <w:color w:val="000000"/>
          <w:kern w:val="0"/>
          <w:highlight w:val="none"/>
        </w:rPr>
        <w:t>业代替购机者到主管部门办理补贴申请手续</w:t>
      </w:r>
      <w:r>
        <w:rPr>
          <w:rFonts w:hint="eastAsia" w:ascii="仿宋" w:hAnsi="仿宋" w:cs="宋体"/>
          <w:color w:val="000000"/>
          <w:kern w:val="0"/>
          <w:highlight w:val="none"/>
        </w:rPr>
        <w:t>。</w:t>
      </w:r>
    </w:p>
    <w:p>
      <w:pPr>
        <w:spacing w:line="360" w:lineRule="auto"/>
        <w:ind w:firstLine="627" w:firstLineChars="196"/>
        <w:rPr>
          <w:rFonts w:hint="eastAsia" w:ascii="仿宋" w:hAnsi="仿宋" w:cs="宋体"/>
          <w:color w:val="000000"/>
          <w:kern w:val="0"/>
          <w:highlight w:val="yellow"/>
        </w:rPr>
      </w:pPr>
      <w:r>
        <w:rPr>
          <w:rFonts w:hint="eastAsia" w:ascii="仿宋" w:hAnsi="仿宋" w:cs="宋体"/>
          <w:color w:val="000000"/>
          <w:kern w:val="0"/>
          <w:highlight w:val="none"/>
          <w:lang w:val="en-US" w:eastAsia="zh-CN"/>
        </w:rPr>
        <w:t>补贴额超过5000元的机具，购机者要签订购买真实性的诚信承诺书。</w:t>
      </w:r>
      <w:r>
        <w:rPr>
          <w:rFonts w:ascii="仿宋" w:hAnsi="仿宋" w:cs="宋体"/>
          <w:color w:val="000000"/>
          <w:kern w:val="0"/>
          <w:highlight w:val="none"/>
        </w:rPr>
        <w:t>重点加强</w:t>
      </w:r>
      <w:r>
        <w:rPr>
          <w:rFonts w:ascii="仿宋" w:hAnsi="仿宋" w:cs="宋体"/>
          <w:color w:val="000000"/>
          <w:kern w:val="0"/>
        </w:rPr>
        <w:t>对大中型机具的</w:t>
      </w:r>
      <w:r>
        <w:rPr>
          <w:rFonts w:hint="eastAsia" w:ascii="仿宋" w:hAnsi="仿宋" w:cs="宋体"/>
          <w:color w:val="000000"/>
          <w:kern w:val="0"/>
        </w:rPr>
        <w:t>核实</w:t>
      </w:r>
      <w:r>
        <w:rPr>
          <w:rFonts w:ascii="仿宋" w:hAnsi="仿宋" w:cs="宋体"/>
          <w:color w:val="000000"/>
          <w:kern w:val="0"/>
        </w:rPr>
        <w:t>和单人多台套、短期内大批量等异常申请补贴情形的监管，</w:t>
      </w:r>
      <w:r>
        <w:rPr>
          <w:rFonts w:hint="eastAsia" w:ascii="仿宋" w:hAnsi="仿宋" w:cs="宋体"/>
          <w:color w:val="000000"/>
          <w:kern w:val="0"/>
          <w:lang w:val="en-US" w:eastAsia="zh-CN"/>
        </w:rPr>
        <w:t>采取</w:t>
      </w:r>
      <w:r>
        <w:rPr>
          <w:rFonts w:ascii="仿宋" w:hAnsi="仿宋" w:cs="宋体"/>
          <w:color w:val="000000"/>
          <w:kern w:val="0"/>
        </w:rPr>
        <w:t>受益信息实时公开和事后抽查核验相结合</w:t>
      </w:r>
      <w:r>
        <w:rPr>
          <w:rFonts w:hint="eastAsia" w:ascii="仿宋" w:hAnsi="仿宋" w:cs="宋体"/>
          <w:color w:val="000000"/>
          <w:kern w:val="0"/>
          <w:lang w:val="en-US" w:eastAsia="zh-CN"/>
        </w:rPr>
        <w:t>等</w:t>
      </w:r>
      <w:r>
        <w:rPr>
          <w:rFonts w:ascii="仿宋" w:hAnsi="仿宋" w:cs="宋体"/>
          <w:color w:val="000000"/>
          <w:kern w:val="0"/>
        </w:rPr>
        <w:t>补贴机具监管方式。</w:t>
      </w:r>
    </w:p>
    <w:p>
      <w:pPr>
        <w:spacing w:line="360" w:lineRule="auto"/>
        <w:ind w:firstLine="643" w:firstLineChars="200"/>
        <w:rPr>
          <w:rFonts w:hint="eastAsia" w:ascii="仿宋" w:hAnsi="仿宋" w:cs="宋体"/>
          <w:color w:val="000000"/>
          <w:kern w:val="0"/>
        </w:rPr>
      </w:pPr>
      <w:r>
        <w:rPr>
          <w:rFonts w:hint="eastAsia" w:ascii="仿宋" w:hAnsi="仿宋" w:cs="宋体"/>
          <w:b/>
          <w:color w:val="000000"/>
          <w:kern w:val="0"/>
        </w:rPr>
        <w:t>（三）受益公示。</w:t>
      </w:r>
      <w:r>
        <w:rPr>
          <w:rFonts w:hint="eastAsia" w:ascii="仿宋" w:hAnsi="仿宋" w:cs="宋体"/>
          <w:color w:val="000000"/>
          <w:kern w:val="0"/>
        </w:rPr>
        <w:t>补贴机具核实后，</w:t>
      </w:r>
      <w:r>
        <w:rPr>
          <w:rFonts w:hint="eastAsia" w:ascii="仿宋" w:hAnsi="仿宋" w:cs="宋体"/>
          <w:color w:val="000000"/>
          <w:kern w:val="0"/>
          <w:lang w:val="en-US" w:eastAsia="zh-CN"/>
        </w:rPr>
        <w:t>区</w:t>
      </w:r>
      <w:r>
        <w:rPr>
          <w:rFonts w:hint="eastAsia" w:ascii="仿宋" w:hAnsi="仿宋" w:cs="宋体"/>
          <w:color w:val="000000"/>
          <w:kern w:val="0"/>
        </w:rPr>
        <w:t>农机主管部门要对享受补贴的购机者信息（格式参见附件3）进行公示，公示期不少于七天。</w:t>
      </w:r>
    </w:p>
    <w:p>
      <w:pPr>
        <w:spacing w:line="360" w:lineRule="auto"/>
        <w:ind w:firstLine="630" w:firstLineChars="196"/>
      </w:pPr>
      <w:r>
        <w:rPr>
          <w:rFonts w:hint="eastAsia" w:ascii="仿宋" w:hAnsi="仿宋" w:cs="宋体"/>
          <w:b/>
          <w:color w:val="000000"/>
          <w:kern w:val="0"/>
        </w:rPr>
        <w:t>（四）补贴资金兑付。</w:t>
      </w:r>
      <w:r>
        <w:rPr>
          <w:rFonts w:hint="eastAsia" w:ascii="仿宋" w:hAnsi="仿宋" w:cs="宋体"/>
          <w:color w:val="000000"/>
          <w:kern w:val="0"/>
        </w:rPr>
        <w:t>公示无异议后，</w:t>
      </w:r>
      <w:r>
        <w:rPr>
          <w:rFonts w:hint="eastAsia" w:ascii="仿宋" w:hAnsi="仿宋" w:cs="宋体"/>
          <w:color w:val="000000"/>
          <w:kern w:val="0"/>
          <w:highlight w:val="none"/>
          <w:lang w:val="en-US" w:eastAsia="zh-CN"/>
        </w:rPr>
        <w:t>区</w:t>
      </w:r>
      <w:r>
        <w:rPr>
          <w:rFonts w:hint="eastAsia" w:ascii="仿宋" w:hAnsi="仿宋" w:cs="宋体"/>
          <w:color w:val="000000"/>
          <w:kern w:val="0"/>
          <w:highlight w:val="none"/>
        </w:rPr>
        <w:t>农机</w:t>
      </w:r>
      <w:r>
        <w:rPr>
          <w:rFonts w:hint="eastAsia" w:ascii="仿宋" w:hAnsi="仿宋" w:cs="宋体"/>
          <w:color w:val="000000"/>
          <w:kern w:val="0"/>
          <w:highlight w:val="none"/>
          <w:lang w:val="en-US" w:eastAsia="zh-CN"/>
        </w:rPr>
        <w:t>主管</w:t>
      </w:r>
      <w:r>
        <w:rPr>
          <w:rFonts w:hint="eastAsia" w:ascii="仿宋" w:hAnsi="仿宋" w:cs="宋体"/>
          <w:color w:val="000000"/>
          <w:kern w:val="0"/>
          <w:highlight w:val="none"/>
        </w:rPr>
        <w:t>部门要</w:t>
      </w:r>
      <w:r>
        <w:rPr>
          <w:rFonts w:hint="eastAsia" w:ascii="仿宋" w:hAnsi="仿宋" w:cs="宋体"/>
          <w:color w:val="000000"/>
          <w:kern w:val="0"/>
        </w:rPr>
        <w:t>及时向</w:t>
      </w:r>
      <w:r>
        <w:rPr>
          <w:rFonts w:hint="eastAsia" w:ascii="仿宋" w:hAnsi="仿宋" w:cs="宋体"/>
          <w:color w:val="000000"/>
          <w:kern w:val="0"/>
          <w:highlight w:val="none"/>
        </w:rPr>
        <w:t>财政部门提</w:t>
      </w:r>
      <w:r>
        <w:rPr>
          <w:rFonts w:hint="eastAsia" w:ascii="仿宋" w:hAnsi="仿宋" w:cs="宋体"/>
          <w:color w:val="000000"/>
          <w:kern w:val="0"/>
        </w:rPr>
        <w:t>交</w:t>
      </w:r>
      <w:r>
        <w:rPr>
          <w:rFonts w:hint="eastAsia"/>
        </w:rPr>
        <w:t>补贴信息表、补贴资金申请表、补贴对象开设的银行账户（卡、折）。财政部门根据农机部门提供的有关材料，分期分批向符合要求的购机者发放补贴资金。补贴给农民（机）专业合作社或其他农业生产经营组织的资金，应拨付到上述组织公共账户；未开设公共账户的合作社，经社员同意签字，材料报</w:t>
      </w:r>
      <w:r>
        <w:rPr>
          <w:rFonts w:hint="eastAsia"/>
          <w:lang w:val="en-US" w:eastAsia="zh-CN"/>
        </w:rPr>
        <w:t>区</w:t>
      </w:r>
      <w:r>
        <w:rPr>
          <w:rFonts w:hint="eastAsia"/>
        </w:rPr>
        <w:t>农机主管部门备案后，可拨付到合作社法人或社员个人银行账户。</w:t>
      </w:r>
    </w:p>
    <w:p>
      <w:pPr>
        <w:adjustRightInd w:val="0"/>
        <w:snapToGrid w:val="0"/>
        <w:spacing w:line="360" w:lineRule="auto"/>
        <w:ind w:firstLine="640" w:firstLineChars="200"/>
        <w:rPr>
          <w:rFonts w:ascii="黑体" w:eastAsia="黑体"/>
        </w:rPr>
      </w:pPr>
      <w:r>
        <w:rPr>
          <w:rFonts w:hint="eastAsia" w:ascii="黑体" w:eastAsia="黑体" w:cs="宋体"/>
          <w:color w:val="000000"/>
          <w:kern w:val="0"/>
        </w:rPr>
        <w:t>七、工作要求</w:t>
      </w:r>
    </w:p>
    <w:p>
      <w:pPr>
        <w:adjustRightInd w:val="0"/>
        <w:snapToGrid w:val="0"/>
        <w:spacing w:line="360" w:lineRule="auto"/>
        <w:ind w:firstLine="643" w:firstLineChars="200"/>
        <w:rPr>
          <w:rFonts w:hint="eastAsia" w:hAnsi="仿宋"/>
        </w:rPr>
      </w:pPr>
      <w:r>
        <w:rPr>
          <w:rFonts w:hint="eastAsia" w:hAnsi="仿宋" w:cs="宋体"/>
          <w:b/>
          <w:bCs/>
          <w:color w:val="000000"/>
          <w:kern w:val="0"/>
        </w:rPr>
        <w:t>（一）加强领导，密切配合。</w:t>
      </w:r>
      <w:r>
        <w:rPr>
          <w:rFonts w:hint="eastAsia" w:hAnsi="仿宋" w:cs="宋体"/>
          <w:color w:val="000000"/>
          <w:kern w:val="0"/>
        </w:rPr>
        <w:t>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pPr>
        <w:adjustRightInd w:val="0"/>
        <w:snapToGrid w:val="0"/>
        <w:spacing w:line="360" w:lineRule="auto"/>
        <w:ind w:firstLine="640" w:firstLineChars="200"/>
        <w:rPr>
          <w:rFonts w:hint="eastAsia" w:hAnsi="仿宋"/>
        </w:rPr>
      </w:pPr>
      <w:r>
        <w:rPr>
          <w:rFonts w:hint="eastAsia" w:hAnsi="仿宋" w:cs="宋体"/>
          <w:color w:val="000000"/>
          <w:kern w:val="0"/>
          <w:lang w:val="en-US" w:eastAsia="zh-CN"/>
        </w:rPr>
        <w:t>区</w:t>
      </w:r>
      <w:r>
        <w:rPr>
          <w:rFonts w:hint="eastAsia" w:hAnsi="仿宋" w:cs="宋体"/>
          <w:color w:val="000000"/>
          <w:kern w:val="0"/>
        </w:rPr>
        <w:t>农业畜牧局、财政局将加强对农机购置补贴工作的指导，重点开展</w:t>
      </w:r>
      <w:r>
        <w:rPr>
          <w:rFonts w:hint="eastAsia" w:hAnsi="仿宋" w:cs="宋体"/>
          <w:color w:val="000000"/>
          <w:kern w:val="0"/>
          <w:lang w:val="en-US" w:eastAsia="zh-CN"/>
        </w:rPr>
        <w:t>本</w:t>
      </w:r>
      <w:r>
        <w:rPr>
          <w:rFonts w:hint="eastAsia" w:hAnsi="仿宋" w:cs="宋体"/>
          <w:color w:val="000000"/>
          <w:kern w:val="0"/>
        </w:rPr>
        <w:t>级补贴方案审核、</w:t>
      </w:r>
      <w:r>
        <w:rPr>
          <w:rFonts w:hint="eastAsia" w:hAnsi="仿宋" w:cs="宋体"/>
          <w:kern w:val="0"/>
        </w:rPr>
        <w:t>补贴资金需求审核、督导检查、违规查处等工作。</w:t>
      </w:r>
    </w:p>
    <w:p>
      <w:pPr>
        <w:adjustRightInd w:val="0"/>
        <w:snapToGrid w:val="0"/>
        <w:spacing w:line="360" w:lineRule="auto"/>
        <w:ind w:firstLine="640" w:firstLineChars="200"/>
        <w:rPr>
          <w:rFonts w:hint="eastAsia" w:hAnsi="仿宋"/>
        </w:rPr>
      </w:pPr>
      <w:r>
        <w:rPr>
          <w:rFonts w:hint="eastAsia" w:hAnsi="仿宋" w:cs="宋体"/>
          <w:color w:val="000000"/>
          <w:kern w:val="0"/>
          <w:lang w:val="en-US" w:eastAsia="zh-CN"/>
        </w:rPr>
        <w:t>区</w:t>
      </w:r>
      <w:r>
        <w:rPr>
          <w:rFonts w:hint="eastAsia" w:hAnsi="仿宋" w:cs="宋体"/>
          <w:color w:val="000000"/>
          <w:kern w:val="0"/>
        </w:rPr>
        <w:t>农机部门、财政部门，要在</w:t>
      </w:r>
      <w:r>
        <w:rPr>
          <w:rFonts w:hint="eastAsia" w:hAnsi="仿宋" w:cs="宋体"/>
          <w:color w:val="000000"/>
          <w:kern w:val="0"/>
          <w:lang w:val="en-US" w:eastAsia="zh-CN"/>
        </w:rPr>
        <w:t>区</w:t>
      </w:r>
      <w:r>
        <w:rPr>
          <w:rFonts w:hint="eastAsia" w:hAnsi="仿宋" w:cs="宋体"/>
          <w:color w:val="000000"/>
          <w:kern w:val="0"/>
        </w:rPr>
        <w:t>政府领导下组织实施农机购置补贴政策，共同做好补贴资金需求摸底、补贴对象确认、补贴机具核实、补贴资金兑付、违规行为处理等工作，重大事项须提交</w:t>
      </w:r>
      <w:r>
        <w:rPr>
          <w:rFonts w:hint="eastAsia" w:hAnsi="仿宋" w:cs="宋体"/>
          <w:color w:val="000000"/>
          <w:kern w:val="0"/>
          <w:lang w:val="en-US" w:eastAsia="zh-CN"/>
        </w:rPr>
        <w:t>区</w:t>
      </w:r>
      <w:r>
        <w:rPr>
          <w:rFonts w:hint="eastAsia" w:hAnsi="仿宋" w:cs="宋体"/>
          <w:color w:val="000000"/>
          <w:kern w:val="0"/>
        </w:rPr>
        <w:t>农机购置补贴领导小组集体研究决策。</w:t>
      </w:r>
    </w:p>
    <w:p>
      <w:pPr>
        <w:widowControl/>
        <w:spacing w:line="360" w:lineRule="auto"/>
        <w:ind w:firstLine="480"/>
        <w:rPr>
          <w:rFonts w:hint="eastAsia" w:hAnsi="仿宋" w:cs="宋体"/>
          <w:color w:val="000000"/>
          <w:kern w:val="0"/>
        </w:rPr>
      </w:pPr>
      <w:r>
        <w:rPr>
          <w:rFonts w:hint="eastAsia" w:hAnsi="仿宋" w:cs="宋体"/>
          <w:b/>
          <w:bCs/>
          <w:color w:val="000000"/>
          <w:kern w:val="0"/>
        </w:rPr>
        <w:t>（二）规范操作，高效服务。</w:t>
      </w:r>
      <w:r>
        <w:rPr>
          <w:rFonts w:hint="eastAsia" w:hAnsi="仿宋" w:cs="宋体"/>
          <w:color w:val="000000"/>
          <w:kern w:val="0"/>
        </w:rPr>
        <w:t>全面运用农机购置补贴辅助管理系统，推广使用补贴机具网络投档软件。探索补贴机具“一机一码”识别管理，提高政策实施信息化水平。</w:t>
      </w:r>
    </w:p>
    <w:p>
      <w:pPr>
        <w:widowControl/>
        <w:spacing w:line="360" w:lineRule="auto"/>
        <w:ind w:firstLine="640" w:firstLineChars="200"/>
        <w:rPr>
          <w:rFonts w:hint="eastAsia" w:hAnsi="仿宋" w:cs="宋体"/>
          <w:color w:val="000000"/>
          <w:kern w:val="0"/>
        </w:rPr>
      </w:pPr>
      <w:r>
        <w:rPr>
          <w:rFonts w:hint="eastAsia" w:hAnsi="仿宋" w:cs="宋体"/>
          <w:color w:val="000000"/>
          <w:kern w:val="0"/>
        </w:rPr>
        <w:t>切实加快补贴申请受理、资格审核、机具核验、受益公示等工作，在购机集中地</w:t>
      </w:r>
      <w:r>
        <w:rPr>
          <w:rFonts w:hint="eastAsia" w:hAnsi="仿宋" w:cs="宋体"/>
          <w:color w:val="000000"/>
          <w:kern w:val="0"/>
          <w:lang w:val="en-US" w:eastAsia="zh-CN"/>
        </w:rPr>
        <w:t>或其他集中地</w:t>
      </w:r>
      <w:r>
        <w:rPr>
          <w:rFonts w:hint="eastAsia" w:hAnsi="仿宋" w:cs="宋体"/>
          <w:color w:val="000000"/>
          <w:kern w:val="0"/>
        </w:rPr>
        <w:t>开展受理申请、核实登记等“一站式”服务。</w:t>
      </w:r>
    </w:p>
    <w:p>
      <w:pPr>
        <w:adjustRightInd w:val="0"/>
        <w:snapToGrid w:val="0"/>
        <w:spacing w:line="360" w:lineRule="auto"/>
        <w:ind w:firstLine="643" w:firstLineChars="200"/>
        <w:rPr>
          <w:rFonts w:hint="eastAsia" w:hAnsi="仿宋"/>
        </w:rPr>
      </w:pPr>
      <w:r>
        <w:rPr>
          <w:rFonts w:hint="eastAsia" w:hAnsi="仿宋" w:cs="宋体"/>
          <w:b/>
          <w:bCs/>
          <w:color w:val="000000"/>
          <w:kern w:val="0"/>
        </w:rPr>
        <w:t>（三）公开信息，接受监督。</w:t>
      </w:r>
      <w:r>
        <w:rPr>
          <w:rFonts w:hint="eastAsia" w:hAnsi="仿宋" w:cs="宋体"/>
          <w:b w:val="0"/>
          <w:bCs w:val="0"/>
          <w:color w:val="000000"/>
          <w:kern w:val="0"/>
          <w:lang w:val="en-US" w:eastAsia="zh-CN"/>
        </w:rPr>
        <w:t>区</w:t>
      </w:r>
      <w:r>
        <w:rPr>
          <w:rFonts w:hint="eastAsia" w:hAnsi="仿宋" w:cs="宋体"/>
          <w:color w:val="000000"/>
          <w:kern w:val="0"/>
        </w:rPr>
        <w:t>农机管理部门要进一步加强政策宣传，扩大社会公众知晓度。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格式参见附件3）。</w:t>
      </w:r>
    </w:p>
    <w:p>
      <w:pPr>
        <w:adjustRightInd w:val="0"/>
        <w:snapToGrid w:val="0"/>
        <w:spacing w:line="360" w:lineRule="auto"/>
        <w:ind w:firstLine="643" w:firstLineChars="200"/>
        <w:rPr>
          <w:rFonts w:hint="eastAsia" w:hAnsi="仿宋"/>
        </w:rPr>
      </w:pPr>
      <w:r>
        <w:rPr>
          <w:rFonts w:hint="eastAsia" w:hAnsi="仿宋" w:cs="宋体"/>
          <w:b/>
          <w:bCs/>
          <w:color w:val="000000"/>
          <w:kern w:val="0"/>
        </w:rPr>
        <w:t>（四）加强监管，严惩违规。</w:t>
      </w:r>
      <w:r>
        <w:rPr>
          <w:rFonts w:hint="eastAsia" w:hAnsi="仿宋" w:cs="宋体"/>
          <w:color w:val="000000"/>
          <w:kern w:val="0"/>
        </w:rPr>
        <w:t>全面建立农机购置补贴工作内部控制规程，规范业务流程，强化</w:t>
      </w:r>
      <w:r>
        <w:rPr>
          <w:rFonts w:hint="eastAsia" w:hAnsi="仿宋" w:cs="宋体"/>
          <w:kern w:val="0"/>
        </w:rPr>
        <w:t>监督制约。开展农机购置补贴延伸绩效管理，强化结果运用。充分发挥第三方作用，</w:t>
      </w:r>
      <w:r>
        <w:rPr>
          <w:rFonts w:hint="eastAsia" w:hAnsi="仿宋" w:cs="宋体"/>
          <w:color w:val="000000"/>
          <w:kern w:val="0"/>
        </w:rPr>
        <w:t>加强督导评估，强化补贴政策实施全程监管。</w:t>
      </w:r>
    </w:p>
    <w:p>
      <w:pPr>
        <w:adjustRightInd w:val="0"/>
        <w:snapToGrid w:val="0"/>
        <w:spacing w:line="360" w:lineRule="auto"/>
        <w:ind w:firstLine="640" w:firstLineChars="200"/>
        <w:rPr>
          <w:rFonts w:hint="eastAsia" w:hAnsi="仿宋"/>
        </w:rPr>
      </w:pPr>
      <w:r>
        <w:rPr>
          <w:rFonts w:hint="eastAsia" w:hAnsi="仿宋" w:cs="宋体"/>
          <w:color w:val="000000"/>
          <w:kern w:val="0"/>
        </w:rPr>
        <w:t>加强购机者信息保护，配合相关部门严厉打击窃取、倒卖、泄露补贴信息和电信诈骗等不法行为。</w:t>
      </w:r>
    </w:p>
    <w:p>
      <w:pPr>
        <w:adjustRightInd w:val="0"/>
        <w:snapToGrid w:val="0"/>
        <w:spacing w:line="360" w:lineRule="auto"/>
        <w:ind w:firstLine="640" w:firstLineChars="200"/>
        <w:rPr>
          <w:rFonts w:hint="eastAsia" w:hAnsi="仿宋"/>
        </w:rPr>
      </w:pPr>
      <w:r>
        <w:rPr>
          <w:rFonts w:hint="eastAsia" w:hAnsi="仿宋" w:cs="宋体"/>
          <w:color w:val="000000"/>
          <w:kern w:val="0"/>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adjustRightInd w:val="0"/>
        <w:snapToGrid w:val="0"/>
        <w:spacing w:line="360" w:lineRule="auto"/>
        <w:ind w:firstLine="640" w:firstLineChars="200"/>
        <w:rPr>
          <w:rFonts w:hint="eastAsia" w:hAnsi="仿宋" w:cs="宋体"/>
          <w:color w:val="000000"/>
          <w:kern w:val="0"/>
        </w:rPr>
      </w:pPr>
      <w:r>
        <w:rPr>
          <w:rFonts w:hint="eastAsia" w:hAnsi="仿宋" w:cs="宋体"/>
          <w:color w:val="000000"/>
          <w:kern w:val="0"/>
          <w:lang w:val="en-US" w:eastAsia="zh-CN"/>
        </w:rPr>
        <w:t>区</w:t>
      </w:r>
      <w:r>
        <w:rPr>
          <w:rFonts w:hint="eastAsia" w:hAnsi="仿宋" w:cs="宋体"/>
          <w:color w:val="000000"/>
          <w:kern w:val="0"/>
        </w:rPr>
        <w:t>农机部门、财政部门要根据本意见制定印发本</w:t>
      </w:r>
      <w:r>
        <w:rPr>
          <w:rFonts w:hint="eastAsia" w:hAnsi="仿宋" w:cs="宋体"/>
          <w:color w:val="000000"/>
          <w:kern w:val="0"/>
          <w:lang w:val="en-US" w:eastAsia="zh-CN"/>
        </w:rPr>
        <w:t>本</w:t>
      </w:r>
      <w:r>
        <w:rPr>
          <w:rFonts w:hint="eastAsia" w:hAnsi="仿宋" w:cs="宋体"/>
          <w:color w:val="000000"/>
          <w:kern w:val="0"/>
        </w:rPr>
        <w:t>年度补贴实施方案，并报市农机办、财政局备案。每年</w:t>
      </w:r>
      <w:r>
        <w:rPr>
          <w:rFonts w:hint="eastAsia" w:hAnsi="仿宋" w:cs="宋体"/>
          <w:kern w:val="0"/>
        </w:rPr>
        <w:t>12月15日</w:t>
      </w:r>
      <w:r>
        <w:rPr>
          <w:rFonts w:hint="eastAsia" w:hAnsi="仿宋" w:cs="宋体"/>
          <w:color w:val="000000"/>
          <w:kern w:val="0"/>
        </w:rPr>
        <w:t>前，将全年农机购置补贴政策实施总结报告报送市农业畜牧、财政局。</w:t>
      </w:r>
    </w:p>
    <w:p>
      <w:pPr>
        <w:adjustRightInd w:val="0"/>
        <w:snapToGrid w:val="0"/>
        <w:spacing w:line="360" w:lineRule="auto"/>
        <w:ind w:firstLine="640" w:firstLineChars="200"/>
        <w:rPr>
          <w:rFonts w:hint="eastAsia" w:hAnsi="仿宋" w:cs="宋体"/>
          <w:color w:val="000000"/>
          <w:kern w:val="0"/>
        </w:rPr>
      </w:pPr>
    </w:p>
    <w:p>
      <w:pPr>
        <w:adjustRightInd w:val="0"/>
        <w:snapToGrid w:val="0"/>
        <w:spacing w:line="360" w:lineRule="auto"/>
        <w:ind w:firstLine="640" w:firstLineChars="200"/>
        <w:rPr>
          <w:rFonts w:hint="eastAsia" w:hAnsi="仿宋"/>
        </w:rPr>
      </w:pPr>
    </w:p>
    <w:p>
      <w:pPr>
        <w:widowControl/>
        <w:spacing w:line="360" w:lineRule="auto"/>
        <w:ind w:firstLine="640" w:firstLineChars="200"/>
        <w:rPr>
          <w:rFonts w:hint="eastAsia" w:hAnsi="仿宋"/>
        </w:rPr>
      </w:pPr>
      <w:r>
        <w:rPr>
          <w:rFonts w:hint="eastAsia" w:hAnsi="仿宋"/>
        </w:rPr>
        <w:t>附件：1.</w:t>
      </w:r>
      <w:r>
        <w:rPr>
          <w:rFonts w:hint="eastAsia" w:hAnsi="仿宋" w:cs="宋体"/>
          <w:kern w:val="0"/>
        </w:rPr>
        <w:t>河南省农机购置补贴机具种类范围</w:t>
      </w:r>
    </w:p>
    <w:p>
      <w:pPr>
        <w:widowControl/>
        <w:spacing w:line="360" w:lineRule="auto"/>
        <w:ind w:firstLine="1600" w:firstLineChars="500"/>
        <w:rPr>
          <w:rFonts w:hint="eastAsia" w:hAnsi="仿宋" w:cs="宋体"/>
          <w:kern w:val="0"/>
        </w:rPr>
      </w:pPr>
      <w:r>
        <w:rPr>
          <w:rFonts w:hint="eastAsia" w:hAnsi="仿宋" w:cs="宋体"/>
          <w:kern w:val="0"/>
        </w:rPr>
        <w:t>2.</w:t>
      </w:r>
      <w:r>
        <w:rPr>
          <w:rFonts w:hint="eastAsia" w:hAnsi="仿宋"/>
        </w:rPr>
        <w:t>河南省山区、丘陵县名单</w:t>
      </w:r>
    </w:p>
    <w:p>
      <w:pPr>
        <w:snapToGrid w:val="0"/>
        <w:spacing w:line="360" w:lineRule="auto"/>
        <w:ind w:firstLine="1600" w:firstLineChars="500"/>
        <w:rPr>
          <w:rFonts w:ascii="仿宋" w:hAnsi="仿宋"/>
          <w:sz w:val="28"/>
          <w:szCs w:val="28"/>
        </w:rPr>
      </w:pPr>
      <w:r>
        <w:rPr>
          <w:rFonts w:hint="eastAsia" w:hAnsi="仿宋"/>
        </w:rPr>
        <w:t>3.享受农机购置补贴的购机者信息表</w:t>
      </w:r>
    </w:p>
    <w:p>
      <w:pPr>
        <w:snapToGrid w:val="0"/>
        <w:spacing w:line="252" w:lineRule="auto"/>
        <w:rPr>
          <w:ins w:id="0" w:author="永不归程" w:date="2018-05-22T19:02:45Z"/>
          <w:rFonts w:ascii="仿宋" w:hAnsi="仿宋"/>
          <w:sz w:val="28"/>
          <w:szCs w:val="28"/>
        </w:rPr>
      </w:pPr>
      <w:r>
        <w:rPr>
          <w:rFonts w:ascii="仿宋" w:hAnsi="仿宋"/>
          <w:sz w:val="28"/>
          <w:szCs w:val="28"/>
        </w:rPr>
        <w:br w:type="page"/>
      </w:r>
      <w:r>
        <w:rPr>
          <w:rFonts w:ascii="仿宋" w:hAnsi="仿宋"/>
          <w:sz w:val="28"/>
          <w:szCs w:val="28"/>
        </w:rPr>
        <w:t xml:space="preserve"> </w:t>
      </w:r>
    </w:p>
    <w:p>
      <w:pPr>
        <w:snapToGrid w:val="0"/>
        <w:spacing w:line="252" w:lineRule="auto"/>
        <w:rPr>
          <w:rFonts w:hint="eastAsia" w:ascii="黑体" w:eastAsia="黑体"/>
          <w:sz w:val="28"/>
          <w:szCs w:val="28"/>
        </w:rPr>
      </w:pPr>
      <w:r>
        <w:rPr>
          <w:rFonts w:ascii="黑体" w:eastAsia="黑体"/>
          <w:sz w:val="28"/>
          <w:szCs w:val="28"/>
        </w:rPr>
        <w:t>附件</w:t>
      </w:r>
      <w:r>
        <w:rPr>
          <w:rFonts w:eastAsia="黑体"/>
          <w:sz w:val="28"/>
          <w:szCs w:val="28"/>
        </w:rPr>
        <w:t>1</w:t>
      </w:r>
    </w:p>
    <w:p>
      <w:pPr>
        <w:widowControl/>
        <w:spacing w:line="500" w:lineRule="exact"/>
        <w:ind w:firstLine="1285" w:firstLineChars="400"/>
        <w:rPr>
          <w:rFonts w:hint="eastAsia" w:ascii="宋体" w:hAnsi="宋体" w:eastAsia="宋体"/>
          <w:b/>
          <w:bCs/>
          <w:color w:val="000000"/>
        </w:rPr>
      </w:pPr>
      <w:r>
        <w:rPr>
          <w:rFonts w:hint="eastAsia" w:ascii="宋体" w:hAnsi="宋体"/>
          <w:b/>
          <w:bCs/>
          <w:color w:val="000000"/>
        </w:rPr>
        <w:t>河南省2018-2020年农机购置补贴机具种类范围</w:t>
      </w:r>
    </w:p>
    <w:p>
      <w:pPr>
        <w:pStyle w:val="4"/>
        <w:spacing w:line="500" w:lineRule="exact"/>
        <w:jc w:val="center"/>
        <w:rPr>
          <w:rFonts w:hint="eastAsia"/>
          <w:color w:val="000000"/>
          <w:sz w:val="28"/>
          <w:szCs w:val="28"/>
        </w:rPr>
      </w:pPr>
      <w:r>
        <w:rPr>
          <w:rFonts w:hint="eastAsia"/>
          <w:color w:val="000000"/>
          <w:sz w:val="28"/>
          <w:szCs w:val="28"/>
        </w:rPr>
        <w:t xml:space="preserve">    (共14大类、30小类、61个品目)</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1．耕整地机械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1.1耕地机械</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1.1.1铧式犁</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1.1.2旋耕机（含履带自走式旋耕机）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1.1.3深松机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1.1.4微耕机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2．种植施肥机械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2.1播种机械</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2.1.1条播机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2.1.2穴播机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2.1.3免耕播种机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2.1.4旋耕播种机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2.2育苗机械设备</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2.2.1秧盘播种成套设备（含床土处理）</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2.3栽植机械</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2.3.1水稻插秧机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3．田间管理机械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3.1中耕机械</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3.1.1田园管理机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3.2植保机械</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3.2.1动力喷雾机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3.2.2喷杆喷雾机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3.2.3风送喷雾机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3.3修剪机械</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3.3.1茶树修剪机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4．收获机械</w:t>
      </w:r>
    </w:p>
    <w:p>
      <w:pPr>
        <w:widowControl/>
        <w:spacing w:line="500" w:lineRule="exact"/>
        <w:ind w:firstLine="1120" w:firstLineChars="400"/>
        <w:jc w:val="left"/>
        <w:rPr>
          <w:rFonts w:hint="eastAsia" w:ascii="宋体" w:hAnsi="宋体"/>
          <w:color w:val="000000"/>
          <w:kern w:val="0"/>
          <w:sz w:val="28"/>
          <w:szCs w:val="28"/>
        </w:rPr>
      </w:pPr>
      <w:r>
        <w:rPr>
          <w:rFonts w:hint="eastAsia" w:ascii="宋体" w:hAnsi="宋体"/>
          <w:color w:val="000000"/>
          <w:kern w:val="0"/>
          <w:sz w:val="28"/>
          <w:szCs w:val="28"/>
        </w:rPr>
        <w:t>4.1谷物收获机械</w:t>
      </w:r>
    </w:p>
    <w:p>
      <w:pPr>
        <w:widowControl/>
        <w:spacing w:line="500" w:lineRule="exact"/>
        <w:ind w:firstLine="1680" w:firstLineChars="600"/>
        <w:jc w:val="left"/>
        <w:rPr>
          <w:rFonts w:hint="eastAsia" w:ascii="宋体" w:hAnsi="宋体"/>
          <w:color w:val="000000"/>
          <w:kern w:val="0"/>
          <w:sz w:val="28"/>
          <w:szCs w:val="28"/>
        </w:rPr>
      </w:pPr>
      <w:r>
        <w:rPr>
          <w:rFonts w:hint="eastAsia" w:ascii="宋体" w:hAnsi="宋体"/>
          <w:color w:val="000000"/>
          <w:kern w:val="0"/>
          <w:sz w:val="28"/>
          <w:szCs w:val="28"/>
        </w:rPr>
        <w:t>4.1.1自走轮式谷物联合收割机</w:t>
      </w:r>
    </w:p>
    <w:p>
      <w:pPr>
        <w:widowControl/>
        <w:spacing w:line="500" w:lineRule="exact"/>
        <w:ind w:firstLine="1680" w:firstLineChars="600"/>
        <w:jc w:val="left"/>
        <w:rPr>
          <w:rFonts w:hint="eastAsia" w:ascii="宋体" w:hAnsi="宋体"/>
          <w:color w:val="000000"/>
          <w:kern w:val="0"/>
          <w:sz w:val="28"/>
          <w:szCs w:val="28"/>
        </w:rPr>
      </w:pPr>
      <w:r>
        <w:rPr>
          <w:rFonts w:hint="eastAsia" w:ascii="宋体" w:hAnsi="宋体"/>
          <w:color w:val="000000"/>
          <w:kern w:val="0"/>
          <w:sz w:val="28"/>
          <w:szCs w:val="28"/>
        </w:rPr>
        <w:t>4.1.2自走履带式谷物联合收割机（全喂入）</w:t>
      </w:r>
    </w:p>
    <w:p>
      <w:pPr>
        <w:widowControl/>
        <w:spacing w:line="500" w:lineRule="exact"/>
        <w:ind w:firstLine="1680" w:firstLineChars="600"/>
        <w:jc w:val="left"/>
        <w:rPr>
          <w:rFonts w:hint="eastAsia" w:ascii="宋体" w:hAnsi="宋体"/>
          <w:color w:val="000000"/>
          <w:kern w:val="0"/>
          <w:sz w:val="28"/>
          <w:szCs w:val="28"/>
        </w:rPr>
      </w:pPr>
      <w:r>
        <w:rPr>
          <w:rFonts w:hint="eastAsia" w:ascii="宋体" w:hAnsi="宋体"/>
          <w:color w:val="000000"/>
          <w:kern w:val="0"/>
          <w:sz w:val="28"/>
          <w:szCs w:val="28"/>
        </w:rPr>
        <w:t>4.1.3半喂入联合收割机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4.2玉米收获机械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4.2.1自走式玉米收获机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4.2.2自走式玉米籽粒联合收获机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4.2.3穗茎兼收玉米收获机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4.2.4玉米收获专用割台</w:t>
      </w:r>
    </w:p>
    <w:p>
      <w:pPr>
        <w:widowControl/>
        <w:spacing w:line="500" w:lineRule="exact"/>
        <w:ind w:firstLine="840" w:firstLineChars="300"/>
        <w:jc w:val="left"/>
        <w:rPr>
          <w:rFonts w:hint="eastAsia" w:ascii="宋体" w:hAnsi="宋体"/>
          <w:color w:val="000000"/>
          <w:kern w:val="0"/>
          <w:sz w:val="28"/>
          <w:szCs w:val="28"/>
        </w:rPr>
      </w:pPr>
      <w:r>
        <w:rPr>
          <w:rFonts w:hint="eastAsia" w:ascii="宋体" w:hAnsi="宋体"/>
          <w:color w:val="000000"/>
          <w:kern w:val="0"/>
          <w:sz w:val="28"/>
          <w:szCs w:val="28"/>
        </w:rPr>
        <w:t>4.3果实收获机械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4.3.1番茄收获机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4.3.2辣椒收获机</w:t>
      </w:r>
    </w:p>
    <w:p>
      <w:pPr>
        <w:widowControl/>
        <w:spacing w:line="500" w:lineRule="exact"/>
        <w:ind w:firstLine="840" w:firstLineChars="300"/>
        <w:jc w:val="left"/>
        <w:rPr>
          <w:rFonts w:hint="eastAsia" w:ascii="宋体" w:hAnsi="宋体"/>
          <w:color w:val="000000"/>
          <w:kern w:val="0"/>
          <w:sz w:val="28"/>
          <w:szCs w:val="28"/>
        </w:rPr>
      </w:pPr>
      <w:r>
        <w:rPr>
          <w:rFonts w:hint="eastAsia" w:ascii="宋体" w:hAnsi="宋体"/>
          <w:color w:val="000000"/>
          <w:kern w:val="0"/>
          <w:sz w:val="28"/>
          <w:szCs w:val="28"/>
        </w:rPr>
        <w:t>4.4蔬菜收获机械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4.4.1果类蔬菜收获机</w:t>
      </w:r>
    </w:p>
    <w:p>
      <w:pPr>
        <w:widowControl/>
        <w:spacing w:line="500" w:lineRule="exact"/>
        <w:ind w:firstLine="840" w:firstLineChars="300"/>
        <w:jc w:val="left"/>
        <w:rPr>
          <w:rFonts w:hint="eastAsia" w:ascii="宋体" w:hAnsi="宋体"/>
          <w:color w:val="000000"/>
          <w:kern w:val="0"/>
          <w:sz w:val="28"/>
          <w:szCs w:val="28"/>
        </w:rPr>
      </w:pPr>
      <w:r>
        <w:rPr>
          <w:rFonts w:hint="eastAsia" w:ascii="宋体" w:hAnsi="宋体"/>
          <w:color w:val="000000"/>
          <w:kern w:val="0"/>
          <w:sz w:val="28"/>
          <w:szCs w:val="28"/>
        </w:rPr>
        <w:t>4.5籽粒作物收获机械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4.5.1油菜籽收获机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4.6根茎作物收获机械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4.6.1薯类收获机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4.6.2花生收获机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4.7饲料作物收获机械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4.7.1打（压）捆机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4.7.2青饲料收获机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4.8茎秆收集处理机械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 xml:space="preserve">4.8.1秸秆粉碎还田机    </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5．收获后处理机械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5.1脱粒机械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5.1.1玉米脱粒机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5.1.2花生摘果机</w:t>
      </w:r>
    </w:p>
    <w:p>
      <w:pPr>
        <w:widowControl/>
        <w:spacing w:line="500" w:lineRule="exact"/>
        <w:ind w:firstLine="840" w:firstLineChars="300"/>
        <w:jc w:val="left"/>
        <w:rPr>
          <w:rFonts w:hint="eastAsia" w:ascii="宋体" w:hAnsi="宋体"/>
          <w:color w:val="000000"/>
          <w:kern w:val="0"/>
          <w:sz w:val="28"/>
          <w:szCs w:val="28"/>
        </w:rPr>
      </w:pPr>
      <w:r>
        <w:rPr>
          <w:rFonts w:hint="eastAsia" w:ascii="宋体" w:hAnsi="宋体"/>
          <w:color w:val="000000"/>
          <w:kern w:val="0"/>
          <w:sz w:val="28"/>
          <w:szCs w:val="28"/>
        </w:rPr>
        <w:t>5.2清选机械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5.2.1粮食清选机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5.3干燥机械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5.3.1谷物烘干机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5.3.2果蔬烘干机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6. 农产品初加工机械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6.1茶叶加工机械</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6.1.1茶叶杀青机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6.1.2茶叶揉捻机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6.1.3茶叶炒（烘）干机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6.1.4茶叶筛选机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6.2剥壳（去皮）机械</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6.2.1玉米剥皮机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6.2.2花生脱壳机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7．农用搬运机械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7.1装卸机械</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7.2.1抓草机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8．排灌机械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8.1喷灌机械设备</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8.1.1喷灌机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9．畜牧机械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9.1饲料（草）加工机械设备</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9.1.1铡草机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9.1.2揉丝机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9.1.3饲料（草）粉碎机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9.1.4饲料混合机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9.2饲养机械</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9.2.1孵化机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9.2.2送料机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9.2.3清粪机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9.2.4粪污固液分离机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9.3畜产品采集加工机械设备</w:t>
      </w:r>
    </w:p>
    <w:p>
      <w:pPr>
        <w:widowControl/>
        <w:spacing w:line="500" w:lineRule="exact"/>
        <w:ind w:firstLine="1680"/>
        <w:jc w:val="left"/>
        <w:rPr>
          <w:rFonts w:hint="eastAsia" w:ascii="宋体" w:hAnsi="宋体"/>
          <w:color w:val="000000"/>
          <w:kern w:val="0"/>
          <w:sz w:val="28"/>
          <w:szCs w:val="28"/>
        </w:rPr>
      </w:pPr>
      <w:r>
        <w:rPr>
          <w:rFonts w:hint="eastAsia" w:ascii="宋体" w:hAnsi="宋体"/>
          <w:color w:val="000000"/>
          <w:kern w:val="0"/>
          <w:sz w:val="28"/>
          <w:szCs w:val="28"/>
        </w:rPr>
        <w:t>9.3.1挤奶机</w:t>
      </w:r>
    </w:p>
    <w:p>
      <w:pPr>
        <w:widowControl/>
        <w:spacing w:line="500" w:lineRule="exact"/>
        <w:ind w:firstLine="1680" w:firstLineChars="600"/>
        <w:jc w:val="left"/>
        <w:rPr>
          <w:rFonts w:hint="eastAsia" w:ascii="宋体" w:hAnsi="宋体"/>
          <w:color w:val="000000"/>
          <w:kern w:val="0"/>
          <w:sz w:val="28"/>
          <w:szCs w:val="28"/>
        </w:rPr>
      </w:pPr>
      <w:r>
        <w:rPr>
          <w:rFonts w:hint="eastAsia" w:ascii="宋体" w:hAnsi="宋体"/>
          <w:color w:val="000000"/>
          <w:kern w:val="0"/>
          <w:sz w:val="28"/>
          <w:szCs w:val="28"/>
        </w:rPr>
        <w:t>9.3.2贮奶（冷藏）罐</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10．水产机械</w:t>
      </w:r>
    </w:p>
    <w:p>
      <w:pPr>
        <w:widowControl/>
        <w:spacing w:line="500" w:lineRule="exact"/>
        <w:ind w:firstLine="1120" w:firstLineChars="400"/>
        <w:jc w:val="left"/>
        <w:rPr>
          <w:rFonts w:hint="eastAsia" w:ascii="宋体" w:hAnsi="宋体"/>
          <w:color w:val="000000"/>
          <w:kern w:val="0"/>
          <w:sz w:val="28"/>
          <w:szCs w:val="28"/>
        </w:rPr>
      </w:pPr>
      <w:r>
        <w:rPr>
          <w:rFonts w:hint="eastAsia" w:ascii="宋体" w:hAnsi="宋体"/>
          <w:color w:val="000000"/>
          <w:kern w:val="0"/>
          <w:sz w:val="28"/>
          <w:szCs w:val="28"/>
        </w:rPr>
        <w:t>10.1水产养殖机械</w:t>
      </w:r>
    </w:p>
    <w:p>
      <w:pPr>
        <w:widowControl/>
        <w:spacing w:line="500" w:lineRule="exact"/>
        <w:ind w:firstLine="1680" w:firstLineChars="600"/>
        <w:jc w:val="left"/>
        <w:rPr>
          <w:rFonts w:hint="eastAsia" w:ascii="宋体" w:hAnsi="宋体"/>
          <w:color w:val="000000"/>
          <w:kern w:val="0"/>
          <w:sz w:val="28"/>
          <w:szCs w:val="28"/>
        </w:rPr>
      </w:pPr>
      <w:r>
        <w:rPr>
          <w:rFonts w:hint="eastAsia" w:ascii="宋体" w:hAnsi="宋体"/>
          <w:color w:val="000000"/>
          <w:kern w:val="0"/>
          <w:sz w:val="28"/>
          <w:szCs w:val="28"/>
        </w:rPr>
        <w:t>10.1.1增氧机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11．农业废弃物利用处理设备</w:t>
      </w:r>
    </w:p>
    <w:p>
      <w:pPr>
        <w:widowControl/>
        <w:spacing w:line="500" w:lineRule="exact"/>
        <w:ind w:firstLine="1120" w:firstLineChars="400"/>
        <w:jc w:val="left"/>
        <w:rPr>
          <w:rFonts w:hint="eastAsia" w:ascii="宋体" w:hAnsi="宋体"/>
          <w:color w:val="000000"/>
          <w:kern w:val="0"/>
          <w:sz w:val="28"/>
          <w:szCs w:val="28"/>
        </w:rPr>
      </w:pPr>
      <w:r>
        <w:rPr>
          <w:rFonts w:hint="eastAsia" w:ascii="宋体" w:hAnsi="宋体"/>
          <w:color w:val="000000"/>
          <w:kern w:val="0"/>
          <w:sz w:val="28"/>
          <w:szCs w:val="28"/>
        </w:rPr>
        <w:t>11.1废弃物处理设备</w:t>
      </w:r>
    </w:p>
    <w:p>
      <w:pPr>
        <w:widowControl/>
        <w:spacing w:line="500" w:lineRule="exact"/>
        <w:ind w:firstLine="1680"/>
        <w:jc w:val="left"/>
        <w:rPr>
          <w:rFonts w:hint="eastAsia" w:ascii="宋体" w:hAnsi="宋体"/>
          <w:color w:val="000000"/>
          <w:kern w:val="0"/>
          <w:sz w:val="28"/>
          <w:szCs w:val="28"/>
        </w:rPr>
      </w:pPr>
      <w:r>
        <w:rPr>
          <w:rFonts w:hint="eastAsia" w:ascii="宋体" w:hAnsi="宋体"/>
          <w:color w:val="000000"/>
          <w:kern w:val="0"/>
          <w:sz w:val="28"/>
          <w:szCs w:val="28"/>
        </w:rPr>
        <w:t>11.1.1病死畜禽无害化处理设备</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12．农田基本建设机械</w:t>
      </w:r>
    </w:p>
    <w:p>
      <w:pPr>
        <w:widowControl/>
        <w:spacing w:line="500" w:lineRule="exact"/>
        <w:ind w:firstLine="1120" w:firstLineChars="400"/>
        <w:jc w:val="left"/>
        <w:rPr>
          <w:rFonts w:hint="eastAsia" w:ascii="宋体" w:hAnsi="宋体"/>
          <w:color w:val="000000"/>
          <w:kern w:val="0"/>
          <w:sz w:val="28"/>
          <w:szCs w:val="28"/>
        </w:rPr>
      </w:pPr>
      <w:r>
        <w:rPr>
          <w:rFonts w:hint="eastAsia" w:ascii="宋体" w:hAnsi="宋体"/>
          <w:color w:val="000000"/>
          <w:kern w:val="0"/>
          <w:sz w:val="28"/>
          <w:szCs w:val="28"/>
        </w:rPr>
        <w:t>12.1平地机械</w:t>
      </w:r>
    </w:p>
    <w:p>
      <w:pPr>
        <w:widowControl/>
        <w:spacing w:line="500" w:lineRule="exact"/>
        <w:ind w:firstLine="1785"/>
        <w:jc w:val="left"/>
        <w:rPr>
          <w:rFonts w:hint="eastAsia" w:ascii="宋体" w:hAnsi="宋体"/>
          <w:color w:val="000000"/>
          <w:kern w:val="0"/>
          <w:sz w:val="28"/>
          <w:szCs w:val="28"/>
        </w:rPr>
      </w:pPr>
      <w:r>
        <w:rPr>
          <w:rFonts w:hint="eastAsia" w:ascii="宋体" w:hAnsi="宋体"/>
          <w:color w:val="000000"/>
          <w:kern w:val="0"/>
          <w:sz w:val="28"/>
          <w:szCs w:val="28"/>
        </w:rPr>
        <w:t>12.1.1平地机（含激光平地机）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13．动力机械</w:t>
      </w:r>
    </w:p>
    <w:p>
      <w:pPr>
        <w:widowControl/>
        <w:spacing w:line="500" w:lineRule="exact"/>
        <w:ind w:firstLine="1120" w:firstLineChars="400"/>
        <w:jc w:val="left"/>
        <w:rPr>
          <w:rFonts w:hint="eastAsia" w:ascii="宋体" w:hAnsi="宋体"/>
          <w:color w:val="000000"/>
          <w:kern w:val="0"/>
          <w:sz w:val="28"/>
          <w:szCs w:val="28"/>
        </w:rPr>
      </w:pPr>
      <w:r>
        <w:rPr>
          <w:rFonts w:hint="eastAsia" w:ascii="宋体" w:hAnsi="宋体"/>
          <w:color w:val="000000"/>
          <w:kern w:val="0"/>
          <w:sz w:val="28"/>
          <w:szCs w:val="28"/>
        </w:rPr>
        <w:t>13.1拖拉机</w:t>
      </w:r>
    </w:p>
    <w:p>
      <w:pPr>
        <w:widowControl/>
        <w:spacing w:line="500" w:lineRule="exact"/>
        <w:ind w:firstLine="1785"/>
        <w:jc w:val="left"/>
        <w:rPr>
          <w:rFonts w:hint="eastAsia" w:ascii="宋体" w:hAnsi="宋体"/>
          <w:color w:val="000000"/>
          <w:kern w:val="0"/>
          <w:sz w:val="28"/>
          <w:szCs w:val="28"/>
        </w:rPr>
      </w:pPr>
      <w:r>
        <w:rPr>
          <w:rFonts w:hint="eastAsia" w:ascii="宋体" w:hAnsi="宋体"/>
          <w:color w:val="000000"/>
          <w:kern w:val="0"/>
          <w:sz w:val="28"/>
          <w:szCs w:val="28"/>
        </w:rPr>
        <w:t>13.1.1轮式拖拉机（不含皮带传动轮式拖拉机）</w:t>
      </w:r>
    </w:p>
    <w:p>
      <w:pPr>
        <w:widowControl/>
        <w:spacing w:line="500" w:lineRule="exact"/>
        <w:ind w:firstLine="1785"/>
        <w:jc w:val="left"/>
        <w:rPr>
          <w:rFonts w:hint="eastAsia" w:ascii="宋体" w:hAnsi="宋体"/>
          <w:color w:val="000000"/>
          <w:kern w:val="0"/>
          <w:sz w:val="28"/>
          <w:szCs w:val="28"/>
        </w:rPr>
      </w:pPr>
      <w:r>
        <w:rPr>
          <w:rFonts w:hint="eastAsia" w:ascii="宋体" w:hAnsi="宋体"/>
          <w:color w:val="000000"/>
          <w:kern w:val="0"/>
          <w:sz w:val="28"/>
          <w:szCs w:val="28"/>
        </w:rPr>
        <w:t>13.1.2手扶拖拉机</w:t>
      </w:r>
    </w:p>
    <w:p>
      <w:pPr>
        <w:widowControl/>
        <w:spacing w:line="500" w:lineRule="exact"/>
        <w:ind w:firstLine="1785"/>
        <w:jc w:val="left"/>
        <w:rPr>
          <w:rFonts w:hint="eastAsia" w:ascii="宋体" w:hAnsi="宋体"/>
          <w:color w:val="000000"/>
          <w:kern w:val="0"/>
          <w:sz w:val="28"/>
          <w:szCs w:val="28"/>
        </w:rPr>
      </w:pPr>
      <w:r>
        <w:rPr>
          <w:rFonts w:hint="eastAsia" w:ascii="宋体" w:hAnsi="宋体"/>
          <w:color w:val="000000"/>
          <w:kern w:val="0"/>
          <w:sz w:val="28"/>
          <w:szCs w:val="28"/>
        </w:rPr>
        <w:t>13.1.3履带式拖拉机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14．其他机械</w:t>
      </w:r>
    </w:p>
    <w:p>
      <w:pPr>
        <w:widowControl/>
        <w:spacing w:line="500" w:lineRule="exact"/>
        <w:ind w:firstLine="1120" w:firstLineChars="400"/>
        <w:jc w:val="left"/>
        <w:rPr>
          <w:rFonts w:hint="eastAsia" w:ascii="宋体" w:hAnsi="宋体"/>
          <w:color w:val="000000"/>
          <w:kern w:val="0"/>
          <w:sz w:val="28"/>
          <w:szCs w:val="28"/>
        </w:rPr>
      </w:pPr>
      <w:r>
        <w:rPr>
          <w:rFonts w:hint="eastAsia" w:ascii="宋体" w:hAnsi="宋体"/>
          <w:color w:val="000000"/>
          <w:kern w:val="0"/>
          <w:sz w:val="28"/>
          <w:szCs w:val="28"/>
        </w:rPr>
        <w:t>14.1其他机械</w:t>
      </w:r>
    </w:p>
    <w:p>
      <w:pPr>
        <w:widowControl/>
        <w:spacing w:line="500" w:lineRule="exact"/>
        <w:ind w:firstLine="1680" w:firstLineChars="600"/>
        <w:jc w:val="left"/>
        <w:rPr>
          <w:rFonts w:hint="eastAsia" w:ascii="Times New Roman"/>
          <w:sz w:val="21"/>
          <w:szCs w:val="21"/>
        </w:rPr>
      </w:pPr>
      <w:r>
        <w:rPr>
          <w:rFonts w:hint="eastAsia" w:ascii="宋体" w:hAnsi="宋体"/>
          <w:color w:val="000000"/>
          <w:kern w:val="0"/>
          <w:sz w:val="28"/>
          <w:szCs w:val="28"/>
        </w:rPr>
        <w:t>14.1.1农业用北斗终端（含渔船用）</w:t>
      </w:r>
    </w:p>
    <w:p>
      <w:pPr>
        <w:snapToGrid w:val="0"/>
        <w:spacing w:line="360" w:lineRule="auto"/>
        <w:rPr>
          <w:rFonts w:ascii="黑体" w:eastAsia="黑体"/>
        </w:rPr>
      </w:pPr>
      <w:r>
        <w:rPr>
          <w:rFonts w:hint="eastAsia" w:ascii="黑体" w:eastAsia="黑体"/>
        </w:rPr>
        <w:t xml:space="preserve"> </w:t>
      </w: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r>
        <w:rPr>
          <w:rFonts w:ascii="黑体" w:eastAsia="黑体"/>
        </w:rPr>
        <w:t>附件</w:t>
      </w:r>
      <w:r>
        <w:rPr>
          <w:rFonts w:eastAsia="黑体"/>
        </w:rPr>
        <w:t>2</w:t>
      </w:r>
    </w:p>
    <w:p>
      <w:pPr>
        <w:snapToGrid w:val="0"/>
        <w:spacing w:line="360" w:lineRule="auto"/>
        <w:rPr>
          <w:rFonts w:hint="eastAsia" w:ascii="黑体" w:eastAsia="黑体"/>
        </w:rPr>
      </w:pPr>
      <w:r>
        <w:rPr>
          <w:rFonts w:hint="eastAsia" w:ascii="黑体" w:eastAsia="黑体"/>
        </w:rPr>
        <w:t xml:space="preserve"> </w:t>
      </w:r>
    </w:p>
    <w:p>
      <w:pPr>
        <w:spacing w:after="156" w:afterLines="50" w:line="360" w:lineRule="auto"/>
        <w:jc w:val="center"/>
        <w:rPr>
          <w:rFonts w:hint="eastAsia" w:ascii="黑体" w:eastAsia="黑体"/>
        </w:rPr>
      </w:pPr>
      <w:r>
        <w:rPr>
          <w:rFonts w:hint="eastAsia" w:ascii="黑体" w:eastAsia="黑体"/>
        </w:rPr>
        <w:t>河南省丘陵县名单</w:t>
      </w:r>
    </w:p>
    <w:p>
      <w:pPr>
        <w:spacing w:line="360" w:lineRule="auto"/>
        <w:ind w:firstLine="640" w:firstLineChars="200"/>
        <w:rPr>
          <w:rFonts w:hint="eastAsia" w:ascii="仿宋" w:hAnsi="仿宋" w:eastAsia="宋体"/>
        </w:rPr>
      </w:pPr>
      <w:r>
        <w:rPr>
          <w:rFonts w:ascii="仿宋" w:hAnsi="仿宋"/>
        </w:rPr>
        <w:t xml:space="preserve"> </w:t>
      </w:r>
    </w:p>
    <w:p>
      <w:pPr>
        <w:spacing w:line="360" w:lineRule="auto"/>
        <w:ind w:firstLine="640" w:firstLineChars="200"/>
        <w:rPr>
          <w:rFonts w:ascii="仿宋" w:hAnsi="仿宋"/>
        </w:rPr>
      </w:pPr>
      <w:r>
        <w:rPr>
          <w:rFonts w:ascii="仿宋" w:hAnsi="仿宋"/>
        </w:rPr>
        <w:t>巩义市、新密市、荥阳市、孟津县、新安县、宜阳县、伊川县、偃师市、宝丰县、郏县、舞钢市、汝州市、安阳县、禹州市、渑池县、陕县、义马市、灵宝市、方城县、镇平县、罗山县、光山县、固始县、潢川县、确山县、泌阳县</w:t>
      </w:r>
    </w:p>
    <w:p>
      <w:pPr>
        <w:spacing w:line="360" w:lineRule="auto"/>
        <w:rPr>
          <w:rFonts w:ascii="仿宋" w:hAnsi="仿宋"/>
        </w:rPr>
      </w:pPr>
      <w:r>
        <w:rPr>
          <w:rFonts w:ascii="仿宋" w:hAnsi="仿宋"/>
        </w:rPr>
        <w:t xml:space="preserve"> </w:t>
      </w:r>
    </w:p>
    <w:p>
      <w:pPr>
        <w:spacing w:line="360" w:lineRule="auto"/>
        <w:rPr>
          <w:rFonts w:ascii="仿宋" w:hAnsi="仿宋"/>
        </w:rPr>
      </w:pPr>
      <w:r>
        <w:rPr>
          <w:rFonts w:ascii="仿宋" w:hAnsi="仿宋"/>
        </w:rPr>
        <w:t xml:space="preserve"> </w:t>
      </w:r>
    </w:p>
    <w:p>
      <w:pPr>
        <w:spacing w:after="156" w:afterLines="50" w:line="360" w:lineRule="auto"/>
        <w:jc w:val="center"/>
        <w:rPr>
          <w:rFonts w:ascii="黑体" w:eastAsia="黑体"/>
        </w:rPr>
      </w:pPr>
      <w:r>
        <w:rPr>
          <w:rFonts w:hint="eastAsia" w:ascii="黑体" w:eastAsia="黑体"/>
        </w:rPr>
        <w:t>河南省山区县名单</w:t>
      </w:r>
    </w:p>
    <w:p>
      <w:pPr>
        <w:spacing w:line="360" w:lineRule="auto"/>
        <w:ind w:firstLine="640" w:firstLineChars="200"/>
        <w:rPr>
          <w:rFonts w:hint="eastAsia" w:ascii="仿宋" w:hAnsi="仿宋" w:eastAsia="宋体"/>
        </w:rPr>
      </w:pPr>
      <w:r>
        <w:rPr>
          <w:rFonts w:ascii="仿宋" w:hAnsi="仿宋"/>
        </w:rPr>
        <w:t xml:space="preserve"> </w:t>
      </w:r>
    </w:p>
    <w:p>
      <w:pPr>
        <w:spacing w:line="360" w:lineRule="auto"/>
        <w:ind w:firstLine="640" w:firstLineChars="200"/>
        <w:rPr>
          <w:rFonts w:ascii="仿宋" w:hAnsi="仿宋"/>
        </w:rPr>
      </w:pPr>
      <w:r>
        <w:rPr>
          <w:rFonts w:ascii="仿宋" w:hAnsi="仿宋"/>
        </w:rPr>
        <w:t>登封市、栾川县、嵩县、汝阳县、洛宁县、鲁山县、林州市、辉县市、济源市、卢氏县、南召县、西峡县、内乡县、淅川县、桐柏县、新县、商城县</w:t>
      </w:r>
    </w:p>
    <w:p>
      <w:pPr>
        <w:snapToGrid w:val="0"/>
        <w:spacing w:line="360" w:lineRule="auto"/>
        <w:rPr>
          <w:rFonts w:ascii="黑体" w:eastAsia="黑体"/>
        </w:rPr>
      </w:pPr>
      <w:r>
        <w:rPr>
          <w:rFonts w:hint="eastAsia" w:ascii="黑体" w:eastAsia="黑体"/>
        </w:rPr>
        <w:t xml:space="preserve"> </w:t>
      </w:r>
    </w:p>
    <w:p>
      <w:pPr>
        <w:widowControl/>
        <w:spacing w:line="360" w:lineRule="auto"/>
        <w:jc w:val="left"/>
        <w:rPr>
          <w:rFonts w:ascii="黑体" w:hAnsi="宋体" w:eastAsia="黑体" w:cs="宋体"/>
        </w:rPr>
        <w:sectPr>
          <w:footerReference r:id="rId3" w:type="default"/>
          <w:footerReference r:id="rId4" w:type="even"/>
          <w:pgSz w:w="11906" w:h="16838"/>
          <w:pgMar w:top="2098" w:right="1418" w:bottom="1985" w:left="1588" w:header="851" w:footer="1588" w:gutter="0"/>
          <w:pgNumType w:fmt="numberInDash"/>
          <w:cols w:space="720" w:num="1"/>
          <w:titlePg/>
          <w:docGrid w:type="lines" w:linePitch="312" w:charSpace="0"/>
        </w:sectPr>
      </w:pPr>
    </w:p>
    <w:p>
      <w:pPr>
        <w:snapToGrid w:val="0"/>
        <w:spacing w:line="360" w:lineRule="auto"/>
        <w:rPr>
          <w:rFonts w:hint="eastAsia" w:ascii="黑体" w:eastAsia="黑体"/>
        </w:rPr>
      </w:pPr>
      <w:r>
        <w:rPr>
          <w:rFonts w:hint="eastAsia" w:ascii="黑体" w:eastAsia="黑体"/>
        </w:rPr>
        <w:t>附件3</w:t>
      </w:r>
    </w:p>
    <w:p>
      <w:pPr>
        <w:widowControl/>
        <w:jc w:val="center"/>
        <w:rPr>
          <w:rFonts w:hint="eastAsia" w:ascii="微软雅黑" w:hAnsi="微软雅黑" w:eastAsia="宋体" w:cs="宋体"/>
          <w:color w:val="000000"/>
          <w:kern w:val="0"/>
          <w:sz w:val="24"/>
          <w:szCs w:val="24"/>
        </w:rPr>
      </w:pPr>
      <w:r>
        <w:rPr>
          <w:rFonts w:hint="eastAsia" w:ascii="宋体" w:hAnsi="宋体"/>
          <w:b/>
          <w:bCs/>
          <w:color w:val="000000"/>
          <w:kern w:val="0"/>
          <w:sz w:val="24"/>
          <w:szCs w:val="24"/>
          <w:u w:val="single"/>
        </w:rPr>
        <w:t xml:space="preserve">     </w:t>
      </w:r>
      <w:r>
        <w:rPr>
          <w:rFonts w:ascii="华文中宋" w:hAnsi="华文中宋" w:cs="宋体"/>
          <w:b/>
          <w:bCs/>
          <w:color w:val="000000"/>
          <w:kern w:val="0"/>
          <w:u w:val="single"/>
        </w:rPr>
        <w:t xml:space="preserve">  </w:t>
      </w:r>
      <w:r>
        <w:rPr>
          <w:rFonts w:hint="eastAsia" w:ascii="华文中宋" w:hAnsi="华文中宋" w:cs="宋体"/>
          <w:b/>
          <w:bCs/>
          <w:color w:val="000000"/>
          <w:kern w:val="0"/>
          <w:u w:val="single"/>
          <w:lang w:val="en-US" w:eastAsia="zh-CN"/>
        </w:rPr>
        <w:t xml:space="preserve">    </w:t>
      </w:r>
      <w:r>
        <w:rPr>
          <w:rFonts w:ascii="华文中宋" w:hAnsi="华文中宋" w:cs="宋体"/>
          <w:b/>
          <w:bCs/>
          <w:color w:val="000000"/>
          <w:kern w:val="0"/>
        </w:rPr>
        <w:t>年度</w:t>
      </w:r>
      <w:r>
        <w:rPr>
          <w:rFonts w:hint="eastAsia" w:ascii="宋体" w:hAnsi="宋体"/>
          <w:b/>
          <w:bCs/>
          <w:color w:val="000000"/>
          <w:kern w:val="0"/>
          <w:sz w:val="24"/>
          <w:szCs w:val="24"/>
          <w:u w:val="single"/>
        </w:rPr>
        <w:t xml:space="preserve">  </w:t>
      </w:r>
      <w:r>
        <w:rPr>
          <w:rFonts w:hint="eastAsia" w:ascii="宋体" w:hAnsi="宋体"/>
          <w:b/>
          <w:bCs/>
          <w:color w:val="000000"/>
          <w:kern w:val="0"/>
          <w:sz w:val="24"/>
          <w:szCs w:val="24"/>
          <w:u w:val="single"/>
          <w:lang w:val="en-US" w:eastAsia="zh-CN"/>
        </w:rPr>
        <w:t xml:space="preserve">             </w:t>
      </w:r>
      <w:r>
        <w:rPr>
          <w:rFonts w:ascii="华文中宋" w:hAnsi="华文中宋" w:cs="宋体"/>
          <w:b/>
          <w:bCs/>
          <w:color w:val="000000"/>
          <w:kern w:val="0"/>
        </w:rPr>
        <w:t>享受农机购置补贴的购机者信息表</w:t>
      </w:r>
    </w:p>
    <w:p>
      <w:pPr>
        <w:widowControl/>
        <w:jc w:val="center"/>
        <w:rPr>
          <w:rFonts w:ascii="微软雅黑" w:hAnsi="微软雅黑" w:cs="宋体"/>
          <w:color w:val="000000"/>
          <w:kern w:val="0"/>
          <w:sz w:val="24"/>
          <w:szCs w:val="24"/>
        </w:rPr>
      </w:pPr>
      <w:r>
        <w:rPr>
          <w:rFonts w:ascii="微软雅黑" w:hAnsi="微软雅黑" w:cs="宋体"/>
          <w:color w:val="000000"/>
          <w:kern w:val="0"/>
          <w:sz w:val="24"/>
          <w:szCs w:val="24"/>
        </w:rPr>
        <w:t xml:space="preserve"> </w:t>
      </w:r>
    </w:p>
    <w:tbl>
      <w:tblPr>
        <w:tblStyle w:val="5"/>
        <w:tblW w:w="13968" w:type="dxa"/>
        <w:tblInd w:w="0" w:type="dxa"/>
        <w:tblLayout w:type="fixed"/>
        <w:tblCellMar>
          <w:top w:w="0" w:type="dxa"/>
          <w:left w:w="0" w:type="dxa"/>
          <w:bottom w:w="0" w:type="dxa"/>
          <w:right w:w="0" w:type="dxa"/>
        </w:tblCellMar>
      </w:tblPr>
      <w:tblGrid>
        <w:gridCol w:w="493"/>
        <w:gridCol w:w="951"/>
        <w:gridCol w:w="764"/>
        <w:gridCol w:w="1050"/>
        <w:gridCol w:w="945"/>
        <w:gridCol w:w="1890"/>
        <w:gridCol w:w="1155"/>
        <w:gridCol w:w="1260"/>
        <w:gridCol w:w="1470"/>
        <w:gridCol w:w="735"/>
        <w:gridCol w:w="1050"/>
        <w:gridCol w:w="1050"/>
        <w:gridCol w:w="1155"/>
      </w:tblGrid>
      <w:tr>
        <w:tblPrEx>
          <w:tblLayout w:type="fixed"/>
          <w:tblCellMar>
            <w:top w:w="0" w:type="dxa"/>
            <w:left w:w="0" w:type="dxa"/>
            <w:bottom w:w="0" w:type="dxa"/>
            <w:right w:w="0" w:type="dxa"/>
          </w:tblCellMar>
        </w:tblPrEx>
        <w:trPr>
          <w:trHeight w:val="626" w:hRule="atLeast"/>
        </w:trPr>
        <w:tc>
          <w:tcPr>
            <w:tcW w:w="493"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序号</w:t>
            </w:r>
          </w:p>
        </w:tc>
        <w:tc>
          <w:tcPr>
            <w:tcW w:w="2765"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购机者</w:t>
            </w:r>
          </w:p>
        </w:tc>
        <w:tc>
          <w:tcPr>
            <w:tcW w:w="8505"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补贴机具</w:t>
            </w:r>
          </w:p>
        </w:tc>
        <w:tc>
          <w:tcPr>
            <w:tcW w:w="2205"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补贴资金</w:t>
            </w:r>
          </w:p>
        </w:tc>
      </w:tr>
      <w:tr>
        <w:tblPrEx>
          <w:tblLayout w:type="fixed"/>
          <w:tblCellMar>
            <w:top w:w="0" w:type="dxa"/>
            <w:left w:w="0" w:type="dxa"/>
            <w:bottom w:w="0" w:type="dxa"/>
            <w:right w:w="0" w:type="dxa"/>
          </w:tblCellMar>
        </w:tblPrEx>
        <w:trPr>
          <w:trHeight w:val="773" w:hRule="atLeast"/>
        </w:trPr>
        <w:tc>
          <w:tcPr>
            <w:tcW w:w="493"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olor w:val="000000"/>
                <w:kern w:val="0"/>
                <w:sz w:val="24"/>
                <w:szCs w:val="24"/>
              </w:rPr>
            </w:pP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所在乡（镇）</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所在村组</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购机者姓名</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机具品目</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生产厂家</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产品名称</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购买机型</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经 销 商</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购买数量（台）</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单台销售价格（元）</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单台补贴额（元）</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总补贴额（元）</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olor w:val="000000"/>
                <w:kern w:val="0"/>
                <w:sz w:val="24"/>
                <w:szCs w:val="24"/>
              </w:rPr>
            </w:pPr>
            <w:r>
              <w:rPr>
                <w:rFonts w:hint="eastAsia" w:ascii="宋体" w:hAnsi="宋体"/>
                <w:color w:val="000000"/>
                <w:kern w:val="0"/>
                <w:sz w:val="24"/>
                <w:szCs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olor w:val="000000"/>
                <w:kern w:val="0"/>
                <w:sz w:val="24"/>
                <w:szCs w:val="24"/>
              </w:rPr>
            </w:pPr>
            <w:r>
              <w:rPr>
                <w:rFonts w:hint="eastAsia" w:ascii="宋体" w:hAnsi="宋体"/>
                <w:color w:val="000000"/>
                <w:kern w:val="0"/>
                <w:sz w:val="24"/>
                <w:szCs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olor w:val="000000"/>
                <w:kern w:val="0"/>
                <w:sz w:val="24"/>
                <w:szCs w:val="24"/>
              </w:rPr>
            </w:pPr>
            <w:r>
              <w:rPr>
                <w:rFonts w:hint="eastAsia" w:ascii="宋体" w:hAnsi="宋体"/>
                <w:color w:val="000000"/>
                <w:kern w:val="0"/>
                <w:sz w:val="24"/>
                <w:szCs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olor w:val="000000"/>
                <w:kern w:val="0"/>
                <w:sz w:val="24"/>
                <w:szCs w:val="24"/>
              </w:rPr>
            </w:pPr>
            <w:r>
              <w:rPr>
                <w:rFonts w:hint="eastAsia" w:ascii="宋体" w:hAnsi="宋体"/>
                <w:color w:val="000000"/>
                <w:kern w:val="0"/>
                <w:sz w:val="24"/>
                <w:szCs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olor w:val="000000"/>
                <w:kern w:val="0"/>
                <w:sz w:val="24"/>
                <w:szCs w:val="24"/>
              </w:rPr>
            </w:pPr>
            <w:r>
              <w:rPr>
                <w:rFonts w:hint="eastAsia" w:ascii="宋体" w:hAnsi="宋体"/>
                <w:color w:val="000000"/>
                <w:kern w:val="0"/>
                <w:sz w:val="24"/>
                <w:szCs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r>
      <w:tr>
        <w:tblPrEx>
          <w:tblLayout w:type="fixed"/>
          <w:tblCellMar>
            <w:top w:w="0" w:type="dxa"/>
            <w:left w:w="0" w:type="dxa"/>
            <w:bottom w:w="0" w:type="dxa"/>
            <w:right w:w="0" w:type="dxa"/>
          </w:tblCellMar>
        </w:tblPrEx>
        <w:trPr>
          <w:trHeight w:val="811" w:hRule="atLeast"/>
        </w:trPr>
        <w:tc>
          <w:tcPr>
            <w:tcW w:w="9978" w:type="dxa"/>
            <w:gridSpan w:val="9"/>
            <w:tcBorders>
              <w:top w:val="nil"/>
              <w:left w:val="single" w:color="auto" w:sz="8" w:space="0"/>
              <w:bottom w:val="single" w:color="auto" w:sz="8" w:space="0"/>
              <w:right w:val="single" w:color="auto" w:sz="8" w:space="0"/>
            </w:tcBorders>
            <w:vAlign w:val="center"/>
          </w:tcPr>
          <w:p>
            <w:pPr>
              <w:widowControl/>
              <w:spacing w:line="480" w:lineRule="atLeast"/>
              <w:jc w:val="center"/>
              <w:rPr>
                <w:rFonts w:ascii="宋体" w:hAnsi="宋体"/>
                <w:color w:val="000000"/>
                <w:kern w:val="0"/>
                <w:sz w:val="24"/>
                <w:szCs w:val="24"/>
              </w:rPr>
            </w:pPr>
            <w:r>
              <w:rPr>
                <w:rFonts w:hint="eastAsia" w:ascii="宋体" w:hAnsi="宋体"/>
                <w:color w:val="000000"/>
                <w:kern w:val="0"/>
                <w:sz w:val="24"/>
                <w:szCs w:val="24"/>
              </w:rPr>
              <w:t>合计</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4"/>
                <w:szCs w:val="24"/>
              </w:rPr>
              <w:t xml:space="preserve">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4"/>
                <w:szCs w:val="24"/>
              </w:rPr>
              <w:t xml:space="preserve">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4"/>
                <w:szCs w:val="24"/>
              </w:rPr>
              <w:t xml:space="preserve">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r>
    </w:tbl>
    <w:p/>
    <w:sectPr>
      <w:pgSz w:w="16838" w:h="11906" w:orient="landscape"/>
      <w:pgMar w:top="1179" w:right="1440" w:bottom="1179" w:left="1440" w:header="851" w:footer="992" w:gutter="0"/>
      <w:cols w:space="0" w:num="1"/>
      <w:rtlGutter w:val="0"/>
      <w:docGrid w:type="lines" w:linePitch="45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Arial" w:hAnsi="Arial" w:cs="Arial"/>
        <w:sz w:val="28"/>
        <w:szCs w:val="28"/>
      </w:rPr>
    </w:pPr>
    <w:r>
      <w:rPr>
        <w:rFonts w:ascii="Arial" w:hAnsi="Arial" w:cs="Arial"/>
        <w:sz w:val="28"/>
        <w:szCs w:val="28"/>
      </w:rPr>
      <w:fldChar w:fldCharType="begin"/>
    </w:r>
    <w:r>
      <w:rPr>
        <w:rStyle w:val="7"/>
        <w:rFonts w:ascii="Arial" w:hAnsi="Arial" w:cs="Arial"/>
        <w:sz w:val="28"/>
        <w:szCs w:val="28"/>
      </w:rPr>
      <w:instrText xml:space="preserve">PAGE  </w:instrText>
    </w:r>
    <w:r>
      <w:rPr>
        <w:rFonts w:ascii="Arial" w:hAnsi="Arial" w:cs="Arial"/>
        <w:sz w:val="28"/>
        <w:szCs w:val="28"/>
      </w:rPr>
      <w:fldChar w:fldCharType="separate"/>
    </w:r>
    <w:r>
      <w:rPr>
        <w:rStyle w:val="7"/>
        <w:rFonts w:ascii="Arial" w:hAnsi="Arial" w:cs="Arial"/>
        <w:sz w:val="28"/>
        <w:szCs w:val="28"/>
      </w:rPr>
      <w:t>- 2 -</w:t>
    </w:r>
    <w:r>
      <w:rPr>
        <w:rFonts w:ascii="Arial" w:hAnsi="Arial" w:cs="Arial"/>
        <w:sz w:val="28"/>
        <w:szCs w:val="28"/>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fldChar w:fldCharType="begin"/>
    </w:r>
    <w:r>
      <w:rPr>
        <w:rStyle w:val="7"/>
      </w:rPr>
      <w:instrText xml:space="preserve">PAGE  </w:instrText>
    </w:r>
    <w:r>
      <w:fldChar w:fldCharType="end"/>
    </w:r>
  </w:p>
  <w:p>
    <w:pPr>
      <w:pStyle w:val="3"/>
      <w:ind w:right="360" w:firstLine="360"/>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永不归程">
    <w15:presenceInfo w15:providerId="WPS Office" w15:userId="20436864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227"/>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A360D1"/>
    <w:rsid w:val="002402F3"/>
    <w:rsid w:val="012B5916"/>
    <w:rsid w:val="03A14BEA"/>
    <w:rsid w:val="08760A53"/>
    <w:rsid w:val="098615C0"/>
    <w:rsid w:val="0A4F5A0F"/>
    <w:rsid w:val="0D4B4C48"/>
    <w:rsid w:val="0F3B7AA6"/>
    <w:rsid w:val="11FA6786"/>
    <w:rsid w:val="13E52511"/>
    <w:rsid w:val="1470566E"/>
    <w:rsid w:val="177306E6"/>
    <w:rsid w:val="18A36E3A"/>
    <w:rsid w:val="198A43FB"/>
    <w:rsid w:val="1ABD388E"/>
    <w:rsid w:val="1AD87AC5"/>
    <w:rsid w:val="1C1973ED"/>
    <w:rsid w:val="1EA360D1"/>
    <w:rsid w:val="1FAB49B2"/>
    <w:rsid w:val="2321018B"/>
    <w:rsid w:val="27395B84"/>
    <w:rsid w:val="2F744AF2"/>
    <w:rsid w:val="32C0359B"/>
    <w:rsid w:val="35CA69AA"/>
    <w:rsid w:val="362A4934"/>
    <w:rsid w:val="3693169F"/>
    <w:rsid w:val="379E03E0"/>
    <w:rsid w:val="39142CCC"/>
    <w:rsid w:val="396B251D"/>
    <w:rsid w:val="3C1F4AD2"/>
    <w:rsid w:val="3F460DE9"/>
    <w:rsid w:val="42F21F3C"/>
    <w:rsid w:val="438C69A7"/>
    <w:rsid w:val="43B20187"/>
    <w:rsid w:val="47C215F5"/>
    <w:rsid w:val="49884C8A"/>
    <w:rsid w:val="4D2345FF"/>
    <w:rsid w:val="4F636E82"/>
    <w:rsid w:val="54142C42"/>
    <w:rsid w:val="544A5622"/>
    <w:rsid w:val="54A10870"/>
    <w:rsid w:val="562263E7"/>
    <w:rsid w:val="5AF95665"/>
    <w:rsid w:val="5D3826F4"/>
    <w:rsid w:val="5D432B84"/>
    <w:rsid w:val="5DA96D83"/>
    <w:rsid w:val="5DEA3851"/>
    <w:rsid w:val="5EC8422D"/>
    <w:rsid w:val="601B03AD"/>
    <w:rsid w:val="639158AA"/>
    <w:rsid w:val="63AD2BAD"/>
    <w:rsid w:val="63AD791F"/>
    <w:rsid w:val="641B674D"/>
    <w:rsid w:val="64FB6B7C"/>
    <w:rsid w:val="651C1E01"/>
    <w:rsid w:val="66AF4E94"/>
    <w:rsid w:val="69797267"/>
    <w:rsid w:val="6BDC0E04"/>
    <w:rsid w:val="6C7C6C77"/>
    <w:rsid w:val="6D8152C0"/>
    <w:rsid w:val="6FA7658D"/>
    <w:rsid w:val="70133061"/>
    <w:rsid w:val="7019785E"/>
    <w:rsid w:val="708273B9"/>
    <w:rsid w:val="709F344B"/>
    <w:rsid w:val="710B6103"/>
    <w:rsid w:val="7304680E"/>
    <w:rsid w:val="76C57F87"/>
    <w:rsid w:val="7DB00F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eastAsia="仿宋_GB2312" w:hAnsiTheme="minorHAnsi" w:cstheme="minorBidi"/>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2018-05-18T01:19:00Z</dcterms:created>
  <dc:creator>lenovo</dc:creator>
  <cp:lastModifiedBy>Administrator</cp:lastModifiedBy>
  <dcterms:modified xsi:type="dcterms:W3CDTF">2019-09-05T01:50:17Z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